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B507" w14:textId="77777777" w:rsidR="00A41FDE" w:rsidRPr="00FF5758" w:rsidRDefault="009A15BB" w:rsidP="00FF5758">
      <w:pPr>
        <w:jc w:val="center"/>
        <w:rPr>
          <w:del w:id="0" w:author="Rachel Abbey" w:date="2022-05-31T11:48:00Z"/>
          <w:rFonts w:cs="Arial"/>
        </w:rPr>
      </w:pPr>
      <w:del w:id="1" w:author="Rachel Abbey" w:date="2022-05-31T11:48:00Z">
        <w:r w:rsidRPr="00FF5758">
          <w:rPr>
            <w:rFonts w:cs="Arial"/>
            <w:noProof/>
            <w:lang w:eastAsia="en-GB"/>
          </w:rPr>
          <w:drawing>
            <wp:inline distT="0" distB="0" distL="0" distR="0" wp14:anchorId="3B1E95A0" wp14:editId="1F5EEAED">
              <wp:extent cx="2189639" cy="1114425"/>
              <wp:effectExtent l="0" t="0" r="1270" b="0"/>
              <wp:docPr id="12" name="Picture 12" descr="LG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del>
    </w:p>
    <w:p w14:paraId="45B3AC5F" w14:textId="1684064F" w:rsidR="00A41FDE" w:rsidRPr="00FF5758" w:rsidRDefault="007C3E7D" w:rsidP="00FF5758">
      <w:pPr>
        <w:jc w:val="center"/>
        <w:rPr>
          <w:ins w:id="2" w:author="Rachel Abbey" w:date="2022-05-31T11:48:00Z"/>
          <w:rFonts w:cs="Arial"/>
        </w:rPr>
      </w:pPr>
      <w:ins w:id="3" w:author="Rachel Abbey" w:date="2022-05-31T11:48:00Z">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ins>
    </w:p>
    <w:p w14:paraId="1D0A34C9" w14:textId="369F83D3" w:rsidR="002F619B" w:rsidRPr="002F619B" w:rsidRDefault="009A15BB" w:rsidP="006E6A89">
      <w:pPr>
        <w:pStyle w:val="Heading1"/>
        <w:spacing w:before="840" w:after="840" w:line="240" w:lineRule="auto"/>
        <w:jc w:val="center"/>
      </w:pPr>
      <w:bookmarkStart w:id="4" w:name="_Toc39611455"/>
      <w:r w:rsidRPr="00FF5758">
        <w:t>Retirement Planning Guid</w:t>
      </w:r>
      <w:bookmarkEnd w:id="4"/>
      <w:r w:rsidR="006E6A89">
        <w:t>e</w:t>
      </w:r>
    </w:p>
    <w:p w14:paraId="1E49F5CC" w14:textId="64D91095" w:rsidR="00704F0A" w:rsidRDefault="009A15BB" w:rsidP="00704F0A">
      <w:pPr>
        <w:spacing w:after="0" w:line="240" w:lineRule="auto"/>
        <w:rPr>
          <w:rFonts w:cs="Arial"/>
        </w:rPr>
      </w:pPr>
      <w:r w:rsidRPr="00FF5758">
        <w:rPr>
          <w:rFonts w:cs="Arial"/>
          <w:noProof/>
          <w:lang w:eastAsia="en-GB"/>
        </w:rPr>
        <w:lastRenderedPageBreak/>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641B94">
      <w:pPr>
        <w:pStyle w:val="Heading2"/>
      </w:pPr>
      <w:bookmarkStart w:id="5" w:name="_Toc39615163"/>
      <w:bookmarkStart w:id="6" w:name="_Toc39616255"/>
      <w:r>
        <w:lastRenderedPageBreak/>
        <w:t>Contents</w:t>
      </w:r>
      <w:bookmarkEnd w:id="5"/>
      <w:bookmarkEnd w:id="6"/>
    </w:p>
    <w:bookmarkStart w:id="7" w:name="_Toc39611457"/>
    <w:p w14:paraId="17674ABC" w14:textId="77777777" w:rsidR="00865D2B" w:rsidRDefault="00C116BC">
      <w:pPr>
        <w:pStyle w:val="TOC2"/>
        <w:rPr>
          <w:del w:id="8" w:author="Rachel Abbey" w:date="2022-05-31T11:48:00Z"/>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del w:id="9" w:author="Rachel Abbey" w:date="2022-05-31T11:48:00Z">
        <w:r w:rsidR="0099166D">
          <w:fldChar w:fldCharType="begin"/>
        </w:r>
        <w:r w:rsidR="0099166D">
          <w:delInstrText xml:space="preserve"> HYPERLINK \l "_Toc39616256" </w:delInstrText>
        </w:r>
        <w:r w:rsidR="0099166D">
          <w:fldChar w:fldCharType="separate"/>
        </w:r>
        <w:r w:rsidR="00865D2B" w:rsidRPr="008E773E">
          <w:rPr>
            <w:rStyle w:val="Hyperlink"/>
            <w:noProof/>
          </w:rPr>
          <w:delText>Introduction</w:delText>
        </w:r>
        <w:r w:rsidR="00865D2B">
          <w:rPr>
            <w:noProof/>
            <w:webHidden/>
          </w:rPr>
          <w:tab/>
        </w:r>
        <w:r w:rsidR="00865D2B">
          <w:rPr>
            <w:noProof/>
            <w:webHidden/>
          </w:rPr>
          <w:fldChar w:fldCharType="begin"/>
        </w:r>
        <w:r w:rsidR="00865D2B">
          <w:rPr>
            <w:noProof/>
            <w:webHidden/>
          </w:rPr>
          <w:delInstrText xml:space="preserve"> PAGEREF _Toc39616256 \h </w:delInstrText>
        </w:r>
        <w:r w:rsidR="00865D2B">
          <w:rPr>
            <w:noProof/>
            <w:webHidden/>
          </w:rPr>
        </w:r>
        <w:r w:rsidR="00865D2B">
          <w:rPr>
            <w:noProof/>
            <w:webHidden/>
          </w:rPr>
          <w:fldChar w:fldCharType="separate"/>
        </w:r>
        <w:r w:rsidR="00865D2B">
          <w:rPr>
            <w:noProof/>
            <w:webHidden/>
          </w:rPr>
          <w:delText>3</w:delText>
        </w:r>
        <w:r w:rsidR="00865D2B">
          <w:rPr>
            <w:noProof/>
            <w:webHidden/>
          </w:rPr>
          <w:fldChar w:fldCharType="end"/>
        </w:r>
        <w:r w:rsidR="0099166D">
          <w:rPr>
            <w:noProof/>
          </w:rPr>
          <w:fldChar w:fldCharType="end"/>
        </w:r>
      </w:del>
    </w:p>
    <w:p w14:paraId="70AAD075" w14:textId="77777777" w:rsidR="00865D2B" w:rsidRDefault="0099166D">
      <w:pPr>
        <w:pStyle w:val="TOC2"/>
        <w:rPr>
          <w:del w:id="10" w:author="Rachel Abbey" w:date="2022-05-31T11:48:00Z"/>
          <w:rFonts w:asciiTheme="minorHAnsi" w:eastAsiaTheme="minorEastAsia" w:hAnsiTheme="minorHAnsi"/>
          <w:b w:val="0"/>
          <w:noProof/>
          <w:color w:val="auto"/>
          <w:sz w:val="22"/>
          <w:lang w:eastAsia="en-GB"/>
        </w:rPr>
      </w:pPr>
      <w:del w:id="11" w:author="Rachel Abbey" w:date="2022-05-31T11:48:00Z">
        <w:r>
          <w:fldChar w:fldCharType="begin"/>
        </w:r>
        <w:r>
          <w:delInstrText xml:space="preserve"> HYPERLINK \l "_Toc39616257" </w:delInstrText>
        </w:r>
        <w:r>
          <w:fldChar w:fldCharType="separate"/>
        </w:r>
        <w:r w:rsidR="00865D2B" w:rsidRPr="008E773E">
          <w:rPr>
            <w:rStyle w:val="Hyperlink"/>
            <w:noProof/>
          </w:rPr>
          <w:delText>Part 1 – The L</w:delText>
        </w:r>
        <w:r w:rsidR="00865D2B" w:rsidRPr="008E773E">
          <w:rPr>
            <w:rStyle w:val="Hyperlink"/>
            <w:noProof/>
            <w:spacing w:val="-70"/>
          </w:rPr>
          <w:delText xml:space="preserve"> </w:delText>
        </w:r>
        <w:r w:rsidR="00865D2B" w:rsidRPr="008E773E">
          <w:rPr>
            <w:rStyle w:val="Hyperlink"/>
            <w:noProof/>
          </w:rPr>
          <w:delText>G</w:delText>
        </w:r>
        <w:r w:rsidR="00865D2B" w:rsidRPr="008E773E">
          <w:rPr>
            <w:rStyle w:val="Hyperlink"/>
            <w:noProof/>
            <w:spacing w:val="-70"/>
          </w:rPr>
          <w:delText xml:space="preserve"> </w:delText>
        </w:r>
        <w:r w:rsidR="00865D2B" w:rsidRPr="008E773E">
          <w:rPr>
            <w:rStyle w:val="Hyperlink"/>
            <w:noProof/>
          </w:rPr>
          <w:delText>P</w:delText>
        </w:r>
        <w:r w:rsidR="00865D2B" w:rsidRPr="008E773E">
          <w:rPr>
            <w:rStyle w:val="Hyperlink"/>
            <w:noProof/>
            <w:spacing w:val="-70"/>
          </w:rPr>
          <w:delText xml:space="preserve"> </w:delText>
        </w:r>
        <w:r w:rsidR="00865D2B" w:rsidRPr="008E773E">
          <w:rPr>
            <w:rStyle w:val="Hyperlink"/>
            <w:noProof/>
          </w:rPr>
          <w:delText>S</w:delText>
        </w:r>
        <w:r w:rsidR="00865D2B">
          <w:rPr>
            <w:noProof/>
            <w:webHidden/>
          </w:rPr>
          <w:tab/>
        </w:r>
        <w:r w:rsidR="00865D2B">
          <w:rPr>
            <w:noProof/>
            <w:webHidden/>
          </w:rPr>
          <w:fldChar w:fldCharType="begin"/>
        </w:r>
        <w:r w:rsidR="00865D2B">
          <w:rPr>
            <w:noProof/>
            <w:webHidden/>
          </w:rPr>
          <w:delInstrText xml:space="preserve"> PAGEREF _Toc39616257 \h </w:delInstrText>
        </w:r>
        <w:r w:rsidR="00865D2B">
          <w:rPr>
            <w:noProof/>
            <w:webHidden/>
          </w:rPr>
        </w:r>
        <w:r w:rsidR="00865D2B">
          <w:rPr>
            <w:noProof/>
            <w:webHidden/>
          </w:rPr>
          <w:fldChar w:fldCharType="separate"/>
        </w:r>
        <w:r w:rsidR="00865D2B">
          <w:rPr>
            <w:noProof/>
            <w:webHidden/>
          </w:rPr>
          <w:delText>3</w:delText>
        </w:r>
        <w:r w:rsidR="00865D2B">
          <w:rPr>
            <w:noProof/>
            <w:webHidden/>
          </w:rPr>
          <w:fldChar w:fldCharType="end"/>
        </w:r>
        <w:r>
          <w:rPr>
            <w:noProof/>
          </w:rPr>
          <w:fldChar w:fldCharType="end"/>
        </w:r>
      </w:del>
    </w:p>
    <w:p w14:paraId="640C0140" w14:textId="77777777" w:rsidR="00865D2B" w:rsidRDefault="0099166D">
      <w:pPr>
        <w:pStyle w:val="TOC3"/>
        <w:tabs>
          <w:tab w:val="right" w:leader="dot" w:pos="9016"/>
        </w:tabs>
        <w:rPr>
          <w:del w:id="12" w:author="Rachel Abbey" w:date="2022-05-31T11:48:00Z"/>
          <w:rFonts w:asciiTheme="minorHAnsi" w:eastAsiaTheme="minorEastAsia" w:hAnsiTheme="minorHAnsi"/>
          <w:noProof/>
          <w:color w:val="auto"/>
          <w:sz w:val="22"/>
          <w:lang w:eastAsia="en-GB"/>
        </w:rPr>
      </w:pPr>
      <w:del w:id="13" w:author="Rachel Abbey" w:date="2022-05-31T11:48:00Z">
        <w:r>
          <w:fldChar w:fldCharType="begin"/>
        </w:r>
        <w:r>
          <w:delInstrText xml:space="preserve"> HYPERLINK \l "_Toc39616258" </w:delInstrText>
        </w:r>
        <w:r>
          <w:fldChar w:fldCharType="separate"/>
        </w:r>
        <w:r w:rsidR="00865D2B" w:rsidRPr="008E773E">
          <w:rPr>
            <w:rStyle w:val="Hyperlink"/>
            <w:noProof/>
          </w:rPr>
          <w:delText>Benefits of the Scheme</w:delText>
        </w:r>
        <w:r w:rsidR="00865D2B">
          <w:rPr>
            <w:noProof/>
            <w:webHidden/>
          </w:rPr>
          <w:tab/>
        </w:r>
        <w:r w:rsidR="00865D2B">
          <w:rPr>
            <w:noProof/>
            <w:webHidden/>
          </w:rPr>
          <w:fldChar w:fldCharType="begin"/>
        </w:r>
        <w:r w:rsidR="00865D2B">
          <w:rPr>
            <w:noProof/>
            <w:webHidden/>
          </w:rPr>
          <w:delInstrText xml:space="preserve"> PAGEREF _Toc39616258 \h </w:delInstrText>
        </w:r>
        <w:r w:rsidR="00865D2B">
          <w:rPr>
            <w:noProof/>
            <w:webHidden/>
          </w:rPr>
        </w:r>
        <w:r w:rsidR="00865D2B">
          <w:rPr>
            <w:noProof/>
            <w:webHidden/>
          </w:rPr>
          <w:fldChar w:fldCharType="separate"/>
        </w:r>
        <w:r w:rsidR="00865D2B">
          <w:rPr>
            <w:noProof/>
            <w:webHidden/>
          </w:rPr>
          <w:delText>3</w:delText>
        </w:r>
        <w:r w:rsidR="00865D2B">
          <w:rPr>
            <w:noProof/>
            <w:webHidden/>
          </w:rPr>
          <w:fldChar w:fldCharType="end"/>
        </w:r>
        <w:r>
          <w:rPr>
            <w:noProof/>
          </w:rPr>
          <w:fldChar w:fldCharType="end"/>
        </w:r>
      </w:del>
    </w:p>
    <w:p w14:paraId="3B98F20E" w14:textId="77777777" w:rsidR="00865D2B" w:rsidRDefault="0099166D">
      <w:pPr>
        <w:pStyle w:val="TOC3"/>
        <w:tabs>
          <w:tab w:val="right" w:leader="dot" w:pos="9016"/>
        </w:tabs>
        <w:rPr>
          <w:del w:id="14" w:author="Rachel Abbey" w:date="2022-05-31T11:48:00Z"/>
          <w:rFonts w:asciiTheme="minorHAnsi" w:eastAsiaTheme="minorEastAsia" w:hAnsiTheme="minorHAnsi"/>
          <w:noProof/>
          <w:color w:val="auto"/>
          <w:sz w:val="22"/>
          <w:lang w:eastAsia="en-GB"/>
        </w:rPr>
      </w:pPr>
      <w:del w:id="15" w:author="Rachel Abbey" w:date="2022-05-31T11:48:00Z">
        <w:r>
          <w:fldChar w:fldCharType="begin"/>
        </w:r>
        <w:r>
          <w:delInstrText xml:space="preserve"> HYPERLINK \l "_Toc39616259" </w:delInstrText>
        </w:r>
        <w:r>
          <w:fldChar w:fldCharType="separate"/>
        </w:r>
        <w:r w:rsidR="00865D2B" w:rsidRPr="008E773E">
          <w:rPr>
            <w:rStyle w:val="Hyperlink"/>
            <w:noProof/>
          </w:rPr>
          <w:delText>How your L</w:delText>
        </w:r>
        <w:r w:rsidR="00865D2B" w:rsidRPr="008E773E">
          <w:rPr>
            <w:rStyle w:val="Hyperlink"/>
            <w:noProof/>
            <w:spacing w:val="-70"/>
          </w:rPr>
          <w:delText xml:space="preserve"> </w:delText>
        </w:r>
        <w:r w:rsidR="00865D2B" w:rsidRPr="008E773E">
          <w:rPr>
            <w:rStyle w:val="Hyperlink"/>
            <w:noProof/>
          </w:rPr>
          <w:delText>G</w:delText>
        </w:r>
        <w:r w:rsidR="00865D2B" w:rsidRPr="008E773E">
          <w:rPr>
            <w:rStyle w:val="Hyperlink"/>
            <w:noProof/>
            <w:spacing w:val="-70"/>
          </w:rPr>
          <w:delText xml:space="preserve"> </w:delText>
        </w:r>
        <w:r w:rsidR="00865D2B" w:rsidRPr="008E773E">
          <w:rPr>
            <w:rStyle w:val="Hyperlink"/>
            <w:noProof/>
          </w:rPr>
          <w:delText>P</w:delText>
        </w:r>
        <w:r w:rsidR="00865D2B" w:rsidRPr="008E773E">
          <w:rPr>
            <w:rStyle w:val="Hyperlink"/>
            <w:noProof/>
            <w:spacing w:val="-70"/>
          </w:rPr>
          <w:delText xml:space="preserve"> </w:delText>
        </w:r>
        <w:r w:rsidR="00865D2B" w:rsidRPr="008E773E">
          <w:rPr>
            <w:rStyle w:val="Hyperlink"/>
            <w:noProof/>
          </w:rPr>
          <w:delText>S benefits are worked out</w:delText>
        </w:r>
        <w:r w:rsidR="00865D2B">
          <w:rPr>
            <w:noProof/>
            <w:webHidden/>
          </w:rPr>
          <w:tab/>
        </w:r>
        <w:r w:rsidR="00865D2B">
          <w:rPr>
            <w:noProof/>
            <w:webHidden/>
          </w:rPr>
          <w:fldChar w:fldCharType="begin"/>
        </w:r>
        <w:r w:rsidR="00865D2B">
          <w:rPr>
            <w:noProof/>
            <w:webHidden/>
          </w:rPr>
          <w:delInstrText xml:space="preserve"> PAGEREF _Toc39616259 \h </w:delInstrText>
        </w:r>
        <w:r w:rsidR="00865D2B">
          <w:rPr>
            <w:noProof/>
            <w:webHidden/>
          </w:rPr>
        </w:r>
        <w:r w:rsidR="00865D2B">
          <w:rPr>
            <w:noProof/>
            <w:webHidden/>
          </w:rPr>
          <w:fldChar w:fldCharType="separate"/>
        </w:r>
        <w:r w:rsidR="00865D2B">
          <w:rPr>
            <w:noProof/>
            <w:webHidden/>
          </w:rPr>
          <w:delText>5</w:delText>
        </w:r>
        <w:r w:rsidR="00865D2B">
          <w:rPr>
            <w:noProof/>
            <w:webHidden/>
          </w:rPr>
          <w:fldChar w:fldCharType="end"/>
        </w:r>
        <w:r>
          <w:rPr>
            <w:noProof/>
          </w:rPr>
          <w:fldChar w:fldCharType="end"/>
        </w:r>
      </w:del>
    </w:p>
    <w:p w14:paraId="758ADBF3" w14:textId="77777777" w:rsidR="00865D2B" w:rsidRDefault="0099166D">
      <w:pPr>
        <w:pStyle w:val="TOC3"/>
        <w:tabs>
          <w:tab w:val="right" w:leader="dot" w:pos="9016"/>
        </w:tabs>
        <w:rPr>
          <w:del w:id="16" w:author="Rachel Abbey" w:date="2022-05-31T11:48:00Z"/>
          <w:rFonts w:asciiTheme="minorHAnsi" w:eastAsiaTheme="minorEastAsia" w:hAnsiTheme="minorHAnsi"/>
          <w:noProof/>
          <w:color w:val="auto"/>
          <w:sz w:val="22"/>
          <w:lang w:eastAsia="en-GB"/>
        </w:rPr>
      </w:pPr>
      <w:del w:id="17" w:author="Rachel Abbey" w:date="2022-05-31T11:48:00Z">
        <w:r>
          <w:fldChar w:fldCharType="begin"/>
        </w:r>
        <w:r>
          <w:delInstrText xml:space="preserve"> HYPERLINK \l "_Toc39616260" </w:delInstrText>
        </w:r>
        <w:r>
          <w:fldChar w:fldCharType="separate"/>
        </w:r>
        <w:r w:rsidR="00865D2B" w:rsidRPr="008E773E">
          <w:rPr>
            <w:rStyle w:val="Hyperlink"/>
            <w:noProof/>
          </w:rPr>
          <w:delText>When you can take your pension</w:delText>
        </w:r>
        <w:r w:rsidR="00865D2B">
          <w:rPr>
            <w:noProof/>
            <w:webHidden/>
          </w:rPr>
          <w:tab/>
        </w:r>
        <w:r w:rsidR="00865D2B">
          <w:rPr>
            <w:noProof/>
            <w:webHidden/>
          </w:rPr>
          <w:fldChar w:fldCharType="begin"/>
        </w:r>
        <w:r w:rsidR="00865D2B">
          <w:rPr>
            <w:noProof/>
            <w:webHidden/>
          </w:rPr>
          <w:delInstrText xml:space="preserve"> PAGEREF _Toc39616260 \h </w:delInstrText>
        </w:r>
        <w:r w:rsidR="00865D2B">
          <w:rPr>
            <w:noProof/>
            <w:webHidden/>
          </w:rPr>
        </w:r>
        <w:r w:rsidR="00865D2B">
          <w:rPr>
            <w:noProof/>
            <w:webHidden/>
          </w:rPr>
          <w:fldChar w:fldCharType="separate"/>
        </w:r>
        <w:r w:rsidR="00865D2B">
          <w:rPr>
            <w:noProof/>
            <w:webHidden/>
          </w:rPr>
          <w:delText>7</w:delText>
        </w:r>
        <w:r w:rsidR="00865D2B">
          <w:rPr>
            <w:noProof/>
            <w:webHidden/>
          </w:rPr>
          <w:fldChar w:fldCharType="end"/>
        </w:r>
        <w:r>
          <w:rPr>
            <w:noProof/>
          </w:rPr>
          <w:fldChar w:fldCharType="end"/>
        </w:r>
      </w:del>
    </w:p>
    <w:p w14:paraId="6B24E373" w14:textId="77777777" w:rsidR="00865D2B" w:rsidRDefault="0099166D">
      <w:pPr>
        <w:pStyle w:val="TOC3"/>
        <w:tabs>
          <w:tab w:val="right" w:leader="dot" w:pos="9016"/>
        </w:tabs>
        <w:rPr>
          <w:del w:id="18" w:author="Rachel Abbey" w:date="2022-05-31T11:48:00Z"/>
          <w:rFonts w:asciiTheme="minorHAnsi" w:eastAsiaTheme="minorEastAsia" w:hAnsiTheme="minorHAnsi"/>
          <w:noProof/>
          <w:color w:val="auto"/>
          <w:sz w:val="22"/>
          <w:lang w:eastAsia="en-GB"/>
        </w:rPr>
      </w:pPr>
      <w:del w:id="19" w:author="Rachel Abbey" w:date="2022-05-31T11:48:00Z">
        <w:r>
          <w:fldChar w:fldCharType="begin"/>
        </w:r>
        <w:r>
          <w:delInstrText xml:space="preserve"> HYPERLINK \l "_Toc39616261" </w:delInstrText>
        </w:r>
        <w:r>
          <w:fldChar w:fldCharType="separate"/>
        </w:r>
        <w:r w:rsidR="00865D2B" w:rsidRPr="008E773E">
          <w:rPr>
            <w:rStyle w:val="Hyperlink"/>
            <w:noProof/>
          </w:rPr>
          <w:delText>Taking a tax-free lump sum when you retire</w:delText>
        </w:r>
        <w:r w:rsidR="00865D2B">
          <w:rPr>
            <w:noProof/>
            <w:webHidden/>
          </w:rPr>
          <w:tab/>
        </w:r>
        <w:r w:rsidR="00865D2B">
          <w:rPr>
            <w:noProof/>
            <w:webHidden/>
          </w:rPr>
          <w:fldChar w:fldCharType="begin"/>
        </w:r>
        <w:r w:rsidR="00865D2B">
          <w:rPr>
            <w:noProof/>
            <w:webHidden/>
          </w:rPr>
          <w:delInstrText xml:space="preserve"> PAGEREF _Toc39616261 \h </w:delInstrText>
        </w:r>
        <w:r w:rsidR="00865D2B">
          <w:rPr>
            <w:noProof/>
            <w:webHidden/>
          </w:rPr>
        </w:r>
        <w:r w:rsidR="00865D2B">
          <w:rPr>
            <w:noProof/>
            <w:webHidden/>
          </w:rPr>
          <w:fldChar w:fldCharType="separate"/>
        </w:r>
        <w:r w:rsidR="00865D2B">
          <w:rPr>
            <w:noProof/>
            <w:webHidden/>
          </w:rPr>
          <w:delText>9</w:delText>
        </w:r>
        <w:r w:rsidR="00865D2B">
          <w:rPr>
            <w:noProof/>
            <w:webHidden/>
          </w:rPr>
          <w:fldChar w:fldCharType="end"/>
        </w:r>
        <w:r>
          <w:rPr>
            <w:noProof/>
          </w:rPr>
          <w:fldChar w:fldCharType="end"/>
        </w:r>
      </w:del>
    </w:p>
    <w:p w14:paraId="01369B75" w14:textId="77777777" w:rsidR="00865D2B" w:rsidRDefault="0099166D">
      <w:pPr>
        <w:pStyle w:val="TOC3"/>
        <w:tabs>
          <w:tab w:val="right" w:leader="dot" w:pos="9016"/>
        </w:tabs>
        <w:rPr>
          <w:del w:id="20" w:author="Rachel Abbey" w:date="2022-05-31T11:48:00Z"/>
          <w:rFonts w:asciiTheme="minorHAnsi" w:eastAsiaTheme="minorEastAsia" w:hAnsiTheme="minorHAnsi"/>
          <w:noProof/>
          <w:color w:val="auto"/>
          <w:sz w:val="22"/>
          <w:lang w:eastAsia="en-GB"/>
        </w:rPr>
      </w:pPr>
      <w:del w:id="21" w:author="Rachel Abbey" w:date="2022-05-31T11:48:00Z">
        <w:r>
          <w:fldChar w:fldCharType="begin"/>
        </w:r>
        <w:r>
          <w:delInstrText xml:space="preserve"> HYPERLINK \l "_Toc39616262" </w:delInstrText>
        </w:r>
        <w:r>
          <w:fldChar w:fldCharType="separate"/>
        </w:r>
        <w:r w:rsidR="00865D2B" w:rsidRPr="008E773E">
          <w:rPr>
            <w:rStyle w:val="Hyperlink"/>
            <w:noProof/>
          </w:rPr>
          <w:delText>Increasing your pension</w:delText>
        </w:r>
        <w:r w:rsidR="00865D2B">
          <w:rPr>
            <w:noProof/>
            <w:webHidden/>
          </w:rPr>
          <w:tab/>
        </w:r>
        <w:r w:rsidR="00865D2B">
          <w:rPr>
            <w:noProof/>
            <w:webHidden/>
          </w:rPr>
          <w:fldChar w:fldCharType="begin"/>
        </w:r>
        <w:r w:rsidR="00865D2B">
          <w:rPr>
            <w:noProof/>
            <w:webHidden/>
          </w:rPr>
          <w:delInstrText xml:space="preserve"> PAGEREF _Toc39616262 \h </w:delInstrText>
        </w:r>
        <w:r w:rsidR="00865D2B">
          <w:rPr>
            <w:noProof/>
            <w:webHidden/>
          </w:rPr>
        </w:r>
        <w:r w:rsidR="00865D2B">
          <w:rPr>
            <w:noProof/>
            <w:webHidden/>
          </w:rPr>
          <w:fldChar w:fldCharType="separate"/>
        </w:r>
        <w:r w:rsidR="00865D2B">
          <w:rPr>
            <w:noProof/>
            <w:webHidden/>
          </w:rPr>
          <w:delText>11</w:delText>
        </w:r>
        <w:r w:rsidR="00865D2B">
          <w:rPr>
            <w:noProof/>
            <w:webHidden/>
          </w:rPr>
          <w:fldChar w:fldCharType="end"/>
        </w:r>
        <w:r>
          <w:rPr>
            <w:noProof/>
          </w:rPr>
          <w:fldChar w:fldCharType="end"/>
        </w:r>
      </w:del>
    </w:p>
    <w:p w14:paraId="26F6818A" w14:textId="77777777" w:rsidR="00865D2B" w:rsidRDefault="0099166D">
      <w:pPr>
        <w:pStyle w:val="TOC3"/>
        <w:tabs>
          <w:tab w:val="right" w:leader="dot" w:pos="9016"/>
        </w:tabs>
        <w:rPr>
          <w:del w:id="22" w:author="Rachel Abbey" w:date="2022-05-31T11:48:00Z"/>
          <w:rFonts w:asciiTheme="minorHAnsi" w:eastAsiaTheme="minorEastAsia" w:hAnsiTheme="minorHAnsi"/>
          <w:noProof/>
          <w:color w:val="auto"/>
          <w:sz w:val="22"/>
          <w:lang w:eastAsia="en-GB"/>
        </w:rPr>
      </w:pPr>
      <w:del w:id="23" w:author="Rachel Abbey" w:date="2022-05-31T11:48:00Z">
        <w:r>
          <w:fldChar w:fldCharType="begin"/>
        </w:r>
        <w:r>
          <w:delInstrText xml:space="preserve"> HYPERLINK \l "_Toc39616263" </w:delInstrText>
        </w:r>
        <w:r>
          <w:fldChar w:fldCharType="separate"/>
        </w:r>
        <w:r w:rsidR="00865D2B" w:rsidRPr="008E773E">
          <w:rPr>
            <w:rStyle w:val="Hyperlink"/>
            <w:noProof/>
          </w:rPr>
          <w:delText>Tax controls and your pension</w:delText>
        </w:r>
        <w:r w:rsidR="00865D2B">
          <w:rPr>
            <w:noProof/>
            <w:webHidden/>
          </w:rPr>
          <w:tab/>
        </w:r>
        <w:r w:rsidR="00865D2B">
          <w:rPr>
            <w:noProof/>
            <w:webHidden/>
          </w:rPr>
          <w:fldChar w:fldCharType="begin"/>
        </w:r>
        <w:r w:rsidR="00865D2B">
          <w:rPr>
            <w:noProof/>
            <w:webHidden/>
          </w:rPr>
          <w:delInstrText xml:space="preserve"> PAGEREF _Toc39616263 \h </w:delInstrText>
        </w:r>
        <w:r w:rsidR="00865D2B">
          <w:rPr>
            <w:noProof/>
            <w:webHidden/>
          </w:rPr>
        </w:r>
        <w:r w:rsidR="00865D2B">
          <w:rPr>
            <w:noProof/>
            <w:webHidden/>
          </w:rPr>
          <w:fldChar w:fldCharType="separate"/>
        </w:r>
        <w:r w:rsidR="00865D2B">
          <w:rPr>
            <w:noProof/>
            <w:webHidden/>
          </w:rPr>
          <w:delText>12</w:delText>
        </w:r>
        <w:r w:rsidR="00865D2B">
          <w:rPr>
            <w:noProof/>
            <w:webHidden/>
          </w:rPr>
          <w:fldChar w:fldCharType="end"/>
        </w:r>
        <w:r>
          <w:rPr>
            <w:noProof/>
          </w:rPr>
          <w:fldChar w:fldCharType="end"/>
        </w:r>
      </w:del>
    </w:p>
    <w:p w14:paraId="59D46127" w14:textId="77777777" w:rsidR="00865D2B" w:rsidRDefault="0099166D">
      <w:pPr>
        <w:pStyle w:val="TOC3"/>
        <w:tabs>
          <w:tab w:val="right" w:leader="dot" w:pos="9016"/>
        </w:tabs>
        <w:rPr>
          <w:del w:id="24" w:author="Rachel Abbey" w:date="2022-05-31T11:48:00Z"/>
          <w:rFonts w:asciiTheme="minorHAnsi" w:eastAsiaTheme="minorEastAsia" w:hAnsiTheme="minorHAnsi"/>
          <w:noProof/>
          <w:color w:val="auto"/>
          <w:sz w:val="22"/>
          <w:lang w:eastAsia="en-GB"/>
        </w:rPr>
      </w:pPr>
      <w:del w:id="25" w:author="Rachel Abbey" w:date="2022-05-31T11:48:00Z">
        <w:r>
          <w:fldChar w:fldCharType="begin"/>
        </w:r>
        <w:r>
          <w:delInstrText xml:space="preserve"> HYPERLINK \l "_Toc39616264" </w:delInstrText>
        </w:r>
        <w:r>
          <w:fldChar w:fldCharType="separate"/>
        </w:r>
        <w:r w:rsidR="00865D2B" w:rsidRPr="008E773E">
          <w:rPr>
            <w:rStyle w:val="Hyperlink"/>
            <w:noProof/>
          </w:rPr>
          <w:delText>After you have taken your pension</w:delText>
        </w:r>
        <w:r w:rsidR="00865D2B">
          <w:rPr>
            <w:noProof/>
            <w:webHidden/>
          </w:rPr>
          <w:tab/>
        </w:r>
        <w:r w:rsidR="00865D2B">
          <w:rPr>
            <w:noProof/>
            <w:webHidden/>
          </w:rPr>
          <w:fldChar w:fldCharType="begin"/>
        </w:r>
        <w:r w:rsidR="00865D2B">
          <w:rPr>
            <w:noProof/>
            <w:webHidden/>
          </w:rPr>
          <w:delInstrText xml:space="preserve"> PAGEREF _Toc39616264 \h </w:delInstrText>
        </w:r>
        <w:r w:rsidR="00865D2B">
          <w:rPr>
            <w:noProof/>
            <w:webHidden/>
          </w:rPr>
        </w:r>
        <w:r w:rsidR="00865D2B">
          <w:rPr>
            <w:noProof/>
            <w:webHidden/>
          </w:rPr>
          <w:fldChar w:fldCharType="separate"/>
        </w:r>
        <w:r w:rsidR="00865D2B">
          <w:rPr>
            <w:noProof/>
            <w:webHidden/>
          </w:rPr>
          <w:delText>14</w:delText>
        </w:r>
        <w:r w:rsidR="00865D2B">
          <w:rPr>
            <w:noProof/>
            <w:webHidden/>
          </w:rPr>
          <w:fldChar w:fldCharType="end"/>
        </w:r>
        <w:r>
          <w:rPr>
            <w:noProof/>
          </w:rPr>
          <w:fldChar w:fldCharType="end"/>
        </w:r>
      </w:del>
    </w:p>
    <w:p w14:paraId="439FE83A" w14:textId="77777777" w:rsidR="00865D2B" w:rsidRDefault="0099166D">
      <w:pPr>
        <w:pStyle w:val="TOC3"/>
        <w:tabs>
          <w:tab w:val="right" w:leader="dot" w:pos="9016"/>
        </w:tabs>
        <w:rPr>
          <w:del w:id="26" w:author="Rachel Abbey" w:date="2022-05-31T11:48:00Z"/>
          <w:rFonts w:asciiTheme="minorHAnsi" w:eastAsiaTheme="minorEastAsia" w:hAnsiTheme="minorHAnsi"/>
          <w:noProof/>
          <w:color w:val="auto"/>
          <w:sz w:val="22"/>
          <w:lang w:eastAsia="en-GB"/>
        </w:rPr>
      </w:pPr>
      <w:del w:id="27" w:author="Rachel Abbey" w:date="2022-05-31T11:48:00Z">
        <w:r>
          <w:fldChar w:fldCharType="begin"/>
        </w:r>
        <w:r>
          <w:delInstrText xml:space="preserve"> HYPERLINK \l "_Toc39616265" </w:delInstrText>
        </w:r>
        <w:r>
          <w:fldChar w:fldCharType="separate"/>
        </w:r>
        <w:r w:rsidR="00865D2B" w:rsidRPr="008E773E">
          <w:rPr>
            <w:rStyle w:val="Hyperlink"/>
            <w:noProof/>
          </w:rPr>
          <w:delText>Taking your L</w:delText>
        </w:r>
        <w:r w:rsidR="00865D2B" w:rsidRPr="008E773E">
          <w:rPr>
            <w:rStyle w:val="Hyperlink"/>
            <w:noProof/>
            <w:spacing w:val="-70"/>
          </w:rPr>
          <w:delText> </w:delText>
        </w:r>
        <w:r w:rsidR="00865D2B" w:rsidRPr="008E773E">
          <w:rPr>
            <w:rStyle w:val="Hyperlink"/>
            <w:noProof/>
          </w:rPr>
          <w:delText>G</w:delText>
        </w:r>
        <w:r w:rsidR="00865D2B" w:rsidRPr="008E773E">
          <w:rPr>
            <w:rStyle w:val="Hyperlink"/>
            <w:noProof/>
            <w:spacing w:val="-70"/>
          </w:rPr>
          <w:delText> </w:delText>
        </w:r>
        <w:r w:rsidR="00865D2B" w:rsidRPr="008E773E">
          <w:rPr>
            <w:rStyle w:val="Hyperlink"/>
            <w:noProof/>
          </w:rPr>
          <w:delText>P</w:delText>
        </w:r>
        <w:r w:rsidR="00865D2B" w:rsidRPr="008E773E">
          <w:rPr>
            <w:rStyle w:val="Hyperlink"/>
            <w:noProof/>
            <w:spacing w:val="-70"/>
          </w:rPr>
          <w:delText> </w:delText>
        </w:r>
        <w:r w:rsidR="00865D2B" w:rsidRPr="008E773E">
          <w:rPr>
            <w:rStyle w:val="Hyperlink"/>
            <w:noProof/>
          </w:rPr>
          <w:delText>S pension – the process</w:delText>
        </w:r>
        <w:r w:rsidR="00865D2B">
          <w:rPr>
            <w:noProof/>
            <w:webHidden/>
          </w:rPr>
          <w:tab/>
        </w:r>
        <w:r w:rsidR="00865D2B">
          <w:rPr>
            <w:noProof/>
            <w:webHidden/>
          </w:rPr>
          <w:fldChar w:fldCharType="begin"/>
        </w:r>
        <w:r w:rsidR="00865D2B">
          <w:rPr>
            <w:noProof/>
            <w:webHidden/>
          </w:rPr>
          <w:delInstrText xml:space="preserve"> PAGEREF _Toc39616265 \h </w:delInstrText>
        </w:r>
        <w:r w:rsidR="00865D2B">
          <w:rPr>
            <w:noProof/>
            <w:webHidden/>
          </w:rPr>
        </w:r>
        <w:r w:rsidR="00865D2B">
          <w:rPr>
            <w:noProof/>
            <w:webHidden/>
          </w:rPr>
          <w:fldChar w:fldCharType="separate"/>
        </w:r>
        <w:r w:rsidR="00865D2B">
          <w:rPr>
            <w:noProof/>
            <w:webHidden/>
          </w:rPr>
          <w:delText>15</w:delText>
        </w:r>
        <w:r w:rsidR="00865D2B">
          <w:rPr>
            <w:noProof/>
            <w:webHidden/>
          </w:rPr>
          <w:fldChar w:fldCharType="end"/>
        </w:r>
        <w:r>
          <w:rPr>
            <w:noProof/>
          </w:rPr>
          <w:fldChar w:fldCharType="end"/>
        </w:r>
      </w:del>
    </w:p>
    <w:p w14:paraId="689CCD23" w14:textId="77777777" w:rsidR="00865D2B" w:rsidRDefault="0099166D">
      <w:pPr>
        <w:pStyle w:val="TOC3"/>
        <w:tabs>
          <w:tab w:val="right" w:leader="dot" w:pos="9016"/>
        </w:tabs>
        <w:rPr>
          <w:del w:id="28" w:author="Rachel Abbey" w:date="2022-05-31T11:48:00Z"/>
          <w:rFonts w:asciiTheme="minorHAnsi" w:eastAsiaTheme="minorEastAsia" w:hAnsiTheme="minorHAnsi"/>
          <w:noProof/>
          <w:color w:val="auto"/>
          <w:sz w:val="22"/>
          <w:lang w:eastAsia="en-GB"/>
        </w:rPr>
      </w:pPr>
      <w:del w:id="29" w:author="Rachel Abbey" w:date="2022-05-31T11:48:00Z">
        <w:r>
          <w:fldChar w:fldCharType="begin"/>
        </w:r>
        <w:r>
          <w:delInstrText xml:space="preserve"> HYPERLINK \l "_Toc39616266" </w:delInstrText>
        </w:r>
        <w:r>
          <w:fldChar w:fldCharType="separate"/>
        </w:r>
        <w:r w:rsidR="00865D2B" w:rsidRPr="008E773E">
          <w:rPr>
            <w:rStyle w:val="Hyperlink"/>
            <w:noProof/>
          </w:rPr>
          <w:delText>Help if you have a query or complaint</w:delText>
        </w:r>
        <w:r w:rsidR="00865D2B">
          <w:rPr>
            <w:noProof/>
            <w:webHidden/>
          </w:rPr>
          <w:tab/>
        </w:r>
        <w:r w:rsidR="00865D2B">
          <w:rPr>
            <w:noProof/>
            <w:webHidden/>
          </w:rPr>
          <w:fldChar w:fldCharType="begin"/>
        </w:r>
        <w:r w:rsidR="00865D2B">
          <w:rPr>
            <w:noProof/>
            <w:webHidden/>
          </w:rPr>
          <w:delInstrText xml:space="preserve"> PAGEREF _Toc39616266 \h </w:delInstrText>
        </w:r>
        <w:r w:rsidR="00865D2B">
          <w:rPr>
            <w:noProof/>
            <w:webHidden/>
          </w:rPr>
        </w:r>
        <w:r w:rsidR="00865D2B">
          <w:rPr>
            <w:noProof/>
            <w:webHidden/>
          </w:rPr>
          <w:fldChar w:fldCharType="separate"/>
        </w:r>
        <w:r w:rsidR="00865D2B">
          <w:rPr>
            <w:noProof/>
            <w:webHidden/>
          </w:rPr>
          <w:delText>18</w:delText>
        </w:r>
        <w:r w:rsidR="00865D2B">
          <w:rPr>
            <w:noProof/>
            <w:webHidden/>
          </w:rPr>
          <w:fldChar w:fldCharType="end"/>
        </w:r>
        <w:r>
          <w:rPr>
            <w:noProof/>
          </w:rPr>
          <w:fldChar w:fldCharType="end"/>
        </w:r>
      </w:del>
    </w:p>
    <w:p w14:paraId="6276B046" w14:textId="77777777" w:rsidR="00865D2B" w:rsidRDefault="0099166D">
      <w:pPr>
        <w:pStyle w:val="TOC2"/>
        <w:rPr>
          <w:del w:id="30" w:author="Rachel Abbey" w:date="2022-05-31T11:48:00Z"/>
          <w:rFonts w:asciiTheme="minorHAnsi" w:eastAsiaTheme="minorEastAsia" w:hAnsiTheme="minorHAnsi"/>
          <w:b w:val="0"/>
          <w:noProof/>
          <w:color w:val="auto"/>
          <w:sz w:val="22"/>
          <w:lang w:eastAsia="en-GB"/>
        </w:rPr>
      </w:pPr>
      <w:del w:id="31" w:author="Rachel Abbey" w:date="2022-05-31T11:48:00Z">
        <w:r>
          <w:fldChar w:fldCharType="begin"/>
        </w:r>
        <w:r>
          <w:delInstrText xml:space="preserve"> HYPERLINK \l "_Toc39616267" </w:delInstrText>
        </w:r>
        <w:r>
          <w:fldChar w:fldCharType="separate"/>
        </w:r>
        <w:r w:rsidR="00865D2B" w:rsidRPr="008E773E">
          <w:rPr>
            <w:rStyle w:val="Hyperlink"/>
            <w:noProof/>
          </w:rPr>
          <w:delText>Part 2 – Other useful information</w:delText>
        </w:r>
        <w:r w:rsidR="00865D2B">
          <w:rPr>
            <w:noProof/>
            <w:webHidden/>
          </w:rPr>
          <w:tab/>
        </w:r>
        <w:r w:rsidR="00865D2B">
          <w:rPr>
            <w:noProof/>
            <w:webHidden/>
          </w:rPr>
          <w:fldChar w:fldCharType="begin"/>
        </w:r>
        <w:r w:rsidR="00865D2B">
          <w:rPr>
            <w:noProof/>
            <w:webHidden/>
          </w:rPr>
          <w:delInstrText xml:space="preserve"> PAGEREF _Toc39616267 \h </w:delInstrText>
        </w:r>
        <w:r w:rsidR="00865D2B">
          <w:rPr>
            <w:noProof/>
            <w:webHidden/>
          </w:rPr>
        </w:r>
        <w:r w:rsidR="00865D2B">
          <w:rPr>
            <w:noProof/>
            <w:webHidden/>
          </w:rPr>
          <w:fldChar w:fldCharType="separate"/>
        </w:r>
        <w:r w:rsidR="00865D2B">
          <w:rPr>
            <w:noProof/>
            <w:webHidden/>
          </w:rPr>
          <w:delText>20</w:delText>
        </w:r>
        <w:r w:rsidR="00865D2B">
          <w:rPr>
            <w:noProof/>
            <w:webHidden/>
          </w:rPr>
          <w:fldChar w:fldCharType="end"/>
        </w:r>
        <w:r>
          <w:rPr>
            <w:noProof/>
          </w:rPr>
          <w:fldChar w:fldCharType="end"/>
        </w:r>
      </w:del>
    </w:p>
    <w:p w14:paraId="7E55513B" w14:textId="77777777" w:rsidR="00865D2B" w:rsidRDefault="0099166D">
      <w:pPr>
        <w:pStyle w:val="TOC3"/>
        <w:tabs>
          <w:tab w:val="right" w:leader="dot" w:pos="9016"/>
        </w:tabs>
        <w:rPr>
          <w:del w:id="32" w:author="Rachel Abbey" w:date="2022-05-31T11:48:00Z"/>
          <w:rFonts w:asciiTheme="minorHAnsi" w:eastAsiaTheme="minorEastAsia" w:hAnsiTheme="minorHAnsi"/>
          <w:noProof/>
          <w:color w:val="auto"/>
          <w:sz w:val="22"/>
          <w:lang w:eastAsia="en-GB"/>
        </w:rPr>
      </w:pPr>
      <w:del w:id="33" w:author="Rachel Abbey" w:date="2022-05-31T11:48:00Z">
        <w:r>
          <w:fldChar w:fldCharType="begin"/>
        </w:r>
        <w:r>
          <w:delInstrText xml:space="preserve"> HYPERLINK \l "_Toc39616268" </w:delInstrText>
        </w:r>
        <w:r>
          <w:fldChar w:fldCharType="separate"/>
        </w:r>
        <w:r w:rsidR="00865D2B" w:rsidRPr="008E773E">
          <w:rPr>
            <w:rStyle w:val="Hyperlink"/>
            <w:noProof/>
          </w:rPr>
          <w:delText>State Pension</w:delText>
        </w:r>
        <w:r w:rsidR="00865D2B">
          <w:rPr>
            <w:noProof/>
            <w:webHidden/>
          </w:rPr>
          <w:tab/>
        </w:r>
        <w:r w:rsidR="00865D2B">
          <w:rPr>
            <w:noProof/>
            <w:webHidden/>
          </w:rPr>
          <w:fldChar w:fldCharType="begin"/>
        </w:r>
        <w:r w:rsidR="00865D2B">
          <w:rPr>
            <w:noProof/>
            <w:webHidden/>
          </w:rPr>
          <w:delInstrText xml:space="preserve"> PAGEREF _Toc39616268 \h </w:delInstrText>
        </w:r>
        <w:r w:rsidR="00865D2B">
          <w:rPr>
            <w:noProof/>
            <w:webHidden/>
          </w:rPr>
        </w:r>
        <w:r w:rsidR="00865D2B">
          <w:rPr>
            <w:noProof/>
            <w:webHidden/>
          </w:rPr>
          <w:fldChar w:fldCharType="separate"/>
        </w:r>
        <w:r w:rsidR="00865D2B">
          <w:rPr>
            <w:noProof/>
            <w:webHidden/>
          </w:rPr>
          <w:delText>20</w:delText>
        </w:r>
        <w:r w:rsidR="00865D2B">
          <w:rPr>
            <w:noProof/>
            <w:webHidden/>
          </w:rPr>
          <w:fldChar w:fldCharType="end"/>
        </w:r>
        <w:r>
          <w:rPr>
            <w:noProof/>
          </w:rPr>
          <w:fldChar w:fldCharType="end"/>
        </w:r>
      </w:del>
    </w:p>
    <w:p w14:paraId="2A1A428A" w14:textId="77777777" w:rsidR="00865D2B" w:rsidRDefault="0099166D">
      <w:pPr>
        <w:pStyle w:val="TOC3"/>
        <w:tabs>
          <w:tab w:val="right" w:leader="dot" w:pos="9016"/>
        </w:tabs>
        <w:rPr>
          <w:del w:id="34" w:author="Rachel Abbey" w:date="2022-05-31T11:48:00Z"/>
          <w:rFonts w:asciiTheme="minorHAnsi" w:eastAsiaTheme="minorEastAsia" w:hAnsiTheme="minorHAnsi"/>
          <w:noProof/>
          <w:color w:val="auto"/>
          <w:sz w:val="22"/>
          <w:lang w:eastAsia="en-GB"/>
        </w:rPr>
      </w:pPr>
      <w:del w:id="35" w:author="Rachel Abbey" w:date="2022-05-31T11:48:00Z">
        <w:r>
          <w:fldChar w:fldCharType="begin"/>
        </w:r>
        <w:r>
          <w:delInstrText xml:space="preserve"> HYPERLINK \l "_Toc39616269" </w:delInstrText>
        </w:r>
        <w:r>
          <w:fldChar w:fldCharType="separate"/>
        </w:r>
        <w:r w:rsidR="00865D2B" w:rsidRPr="008E773E">
          <w:rPr>
            <w:rStyle w:val="Hyperlink"/>
            <w:noProof/>
          </w:rPr>
          <w:delText>Tax and your pension</w:delText>
        </w:r>
        <w:r w:rsidR="00865D2B">
          <w:rPr>
            <w:noProof/>
            <w:webHidden/>
          </w:rPr>
          <w:tab/>
        </w:r>
        <w:r w:rsidR="00865D2B">
          <w:rPr>
            <w:noProof/>
            <w:webHidden/>
          </w:rPr>
          <w:fldChar w:fldCharType="begin"/>
        </w:r>
        <w:r w:rsidR="00865D2B">
          <w:rPr>
            <w:noProof/>
            <w:webHidden/>
          </w:rPr>
          <w:delInstrText xml:space="preserve"> PAGEREF _Toc39616269 \h </w:delInstrText>
        </w:r>
        <w:r w:rsidR="00865D2B">
          <w:rPr>
            <w:noProof/>
            <w:webHidden/>
          </w:rPr>
        </w:r>
        <w:r w:rsidR="00865D2B">
          <w:rPr>
            <w:noProof/>
            <w:webHidden/>
          </w:rPr>
          <w:fldChar w:fldCharType="separate"/>
        </w:r>
        <w:r w:rsidR="00865D2B">
          <w:rPr>
            <w:noProof/>
            <w:webHidden/>
          </w:rPr>
          <w:delText>20</w:delText>
        </w:r>
        <w:r w:rsidR="00865D2B">
          <w:rPr>
            <w:noProof/>
            <w:webHidden/>
          </w:rPr>
          <w:fldChar w:fldCharType="end"/>
        </w:r>
        <w:r>
          <w:rPr>
            <w:noProof/>
          </w:rPr>
          <w:fldChar w:fldCharType="end"/>
        </w:r>
      </w:del>
    </w:p>
    <w:p w14:paraId="4C777695" w14:textId="77777777" w:rsidR="00865D2B" w:rsidRDefault="0099166D">
      <w:pPr>
        <w:pStyle w:val="TOC3"/>
        <w:tabs>
          <w:tab w:val="right" w:leader="dot" w:pos="9016"/>
        </w:tabs>
        <w:rPr>
          <w:del w:id="36" w:author="Rachel Abbey" w:date="2022-05-31T11:48:00Z"/>
          <w:rFonts w:asciiTheme="minorHAnsi" w:eastAsiaTheme="minorEastAsia" w:hAnsiTheme="minorHAnsi"/>
          <w:noProof/>
          <w:color w:val="auto"/>
          <w:sz w:val="22"/>
          <w:lang w:eastAsia="en-GB"/>
        </w:rPr>
      </w:pPr>
      <w:del w:id="37" w:author="Rachel Abbey" w:date="2022-05-31T11:48:00Z">
        <w:r>
          <w:fldChar w:fldCharType="begin"/>
        </w:r>
        <w:r>
          <w:delInstrText xml:space="preserve"> HYPERLINK \l "_Toc39616270" </w:delInstrText>
        </w:r>
        <w:r>
          <w:fldChar w:fldCharType="separate"/>
        </w:r>
        <w:r w:rsidR="00865D2B" w:rsidRPr="008E773E">
          <w:rPr>
            <w:rStyle w:val="Hyperlink"/>
            <w:noProof/>
          </w:rPr>
          <w:delText>Tracing previous pension rights</w:delText>
        </w:r>
        <w:r w:rsidR="00865D2B">
          <w:rPr>
            <w:noProof/>
            <w:webHidden/>
          </w:rPr>
          <w:tab/>
        </w:r>
        <w:r w:rsidR="00865D2B">
          <w:rPr>
            <w:noProof/>
            <w:webHidden/>
          </w:rPr>
          <w:fldChar w:fldCharType="begin"/>
        </w:r>
        <w:r w:rsidR="00865D2B">
          <w:rPr>
            <w:noProof/>
            <w:webHidden/>
          </w:rPr>
          <w:delInstrText xml:space="preserve"> PAGEREF _Toc39616270 \h </w:delInstrText>
        </w:r>
        <w:r w:rsidR="00865D2B">
          <w:rPr>
            <w:noProof/>
            <w:webHidden/>
          </w:rPr>
        </w:r>
        <w:r w:rsidR="00865D2B">
          <w:rPr>
            <w:noProof/>
            <w:webHidden/>
          </w:rPr>
          <w:fldChar w:fldCharType="separate"/>
        </w:r>
        <w:r w:rsidR="00865D2B">
          <w:rPr>
            <w:noProof/>
            <w:webHidden/>
          </w:rPr>
          <w:delText>21</w:delText>
        </w:r>
        <w:r w:rsidR="00865D2B">
          <w:rPr>
            <w:noProof/>
            <w:webHidden/>
          </w:rPr>
          <w:fldChar w:fldCharType="end"/>
        </w:r>
        <w:r>
          <w:rPr>
            <w:noProof/>
          </w:rPr>
          <w:fldChar w:fldCharType="end"/>
        </w:r>
      </w:del>
    </w:p>
    <w:p w14:paraId="1E0D12CA" w14:textId="77777777" w:rsidR="00865D2B" w:rsidRDefault="0099166D">
      <w:pPr>
        <w:pStyle w:val="TOC3"/>
        <w:tabs>
          <w:tab w:val="right" w:leader="dot" w:pos="9016"/>
        </w:tabs>
        <w:rPr>
          <w:del w:id="38" w:author="Rachel Abbey" w:date="2022-05-31T11:48:00Z"/>
          <w:rFonts w:asciiTheme="minorHAnsi" w:eastAsiaTheme="minorEastAsia" w:hAnsiTheme="minorHAnsi"/>
          <w:noProof/>
          <w:color w:val="auto"/>
          <w:sz w:val="22"/>
          <w:lang w:eastAsia="en-GB"/>
        </w:rPr>
      </w:pPr>
      <w:del w:id="39" w:author="Rachel Abbey" w:date="2022-05-31T11:48:00Z">
        <w:r>
          <w:fldChar w:fldCharType="begin"/>
        </w:r>
        <w:r>
          <w:delInstrText xml:space="preserve"> HYPERLINK \l "_Toc39616271" </w:delInstrText>
        </w:r>
        <w:r>
          <w:fldChar w:fldCharType="separate"/>
        </w:r>
        <w:r w:rsidR="00865D2B" w:rsidRPr="008E773E">
          <w:rPr>
            <w:rStyle w:val="Hyperlink"/>
            <w:noProof/>
          </w:rPr>
          <w:delText>Pension scams</w:delText>
        </w:r>
        <w:r w:rsidR="00865D2B">
          <w:rPr>
            <w:noProof/>
            <w:webHidden/>
          </w:rPr>
          <w:tab/>
        </w:r>
        <w:r w:rsidR="00865D2B">
          <w:rPr>
            <w:noProof/>
            <w:webHidden/>
          </w:rPr>
          <w:fldChar w:fldCharType="begin"/>
        </w:r>
        <w:r w:rsidR="00865D2B">
          <w:rPr>
            <w:noProof/>
            <w:webHidden/>
          </w:rPr>
          <w:delInstrText xml:space="preserve"> PAGEREF _Toc39616271 \h </w:delInstrText>
        </w:r>
        <w:r w:rsidR="00865D2B">
          <w:rPr>
            <w:noProof/>
            <w:webHidden/>
          </w:rPr>
        </w:r>
        <w:r w:rsidR="00865D2B">
          <w:rPr>
            <w:noProof/>
            <w:webHidden/>
          </w:rPr>
          <w:fldChar w:fldCharType="separate"/>
        </w:r>
        <w:r w:rsidR="00865D2B">
          <w:rPr>
            <w:noProof/>
            <w:webHidden/>
          </w:rPr>
          <w:delText>21</w:delText>
        </w:r>
        <w:r w:rsidR="00865D2B">
          <w:rPr>
            <w:noProof/>
            <w:webHidden/>
          </w:rPr>
          <w:fldChar w:fldCharType="end"/>
        </w:r>
        <w:r>
          <w:rPr>
            <w:noProof/>
          </w:rPr>
          <w:fldChar w:fldCharType="end"/>
        </w:r>
      </w:del>
    </w:p>
    <w:p w14:paraId="76968EFE" w14:textId="77777777" w:rsidR="00865D2B" w:rsidRDefault="0099166D">
      <w:pPr>
        <w:pStyle w:val="TOC3"/>
        <w:tabs>
          <w:tab w:val="right" w:leader="dot" w:pos="9016"/>
        </w:tabs>
        <w:rPr>
          <w:del w:id="40" w:author="Rachel Abbey" w:date="2022-05-31T11:48:00Z"/>
          <w:rFonts w:asciiTheme="minorHAnsi" w:eastAsiaTheme="minorEastAsia" w:hAnsiTheme="minorHAnsi"/>
          <w:noProof/>
          <w:color w:val="auto"/>
          <w:sz w:val="22"/>
          <w:lang w:eastAsia="en-GB"/>
        </w:rPr>
      </w:pPr>
      <w:del w:id="41" w:author="Rachel Abbey" w:date="2022-05-31T11:48:00Z">
        <w:r>
          <w:fldChar w:fldCharType="begin"/>
        </w:r>
        <w:r>
          <w:delInstrText xml:space="preserve"> HYPERLINK \l "_Toc39616272" </w:delInstrText>
        </w:r>
        <w:r>
          <w:fldChar w:fldCharType="separate"/>
        </w:r>
        <w:r w:rsidR="00865D2B" w:rsidRPr="008E773E">
          <w:rPr>
            <w:rStyle w:val="Hyperlink"/>
            <w:noProof/>
          </w:rPr>
          <w:delText>Where to go for support</w:delText>
        </w:r>
        <w:r w:rsidR="00865D2B">
          <w:rPr>
            <w:noProof/>
            <w:webHidden/>
          </w:rPr>
          <w:tab/>
        </w:r>
        <w:r w:rsidR="00865D2B">
          <w:rPr>
            <w:noProof/>
            <w:webHidden/>
          </w:rPr>
          <w:fldChar w:fldCharType="begin"/>
        </w:r>
        <w:r w:rsidR="00865D2B">
          <w:rPr>
            <w:noProof/>
            <w:webHidden/>
          </w:rPr>
          <w:delInstrText xml:space="preserve"> PAGEREF _Toc39616272 \h </w:delInstrText>
        </w:r>
        <w:r w:rsidR="00865D2B">
          <w:rPr>
            <w:noProof/>
            <w:webHidden/>
          </w:rPr>
        </w:r>
        <w:r w:rsidR="00865D2B">
          <w:rPr>
            <w:noProof/>
            <w:webHidden/>
          </w:rPr>
          <w:fldChar w:fldCharType="separate"/>
        </w:r>
        <w:r w:rsidR="00865D2B">
          <w:rPr>
            <w:noProof/>
            <w:webHidden/>
          </w:rPr>
          <w:delText>22</w:delText>
        </w:r>
        <w:r w:rsidR="00865D2B">
          <w:rPr>
            <w:noProof/>
            <w:webHidden/>
          </w:rPr>
          <w:fldChar w:fldCharType="end"/>
        </w:r>
        <w:r>
          <w:rPr>
            <w:noProof/>
          </w:rPr>
          <w:fldChar w:fldCharType="end"/>
        </w:r>
      </w:del>
    </w:p>
    <w:p w14:paraId="08F8AEA6" w14:textId="77777777" w:rsidR="00865D2B" w:rsidRDefault="0099166D">
      <w:pPr>
        <w:pStyle w:val="TOC3"/>
        <w:tabs>
          <w:tab w:val="right" w:leader="dot" w:pos="9016"/>
        </w:tabs>
        <w:rPr>
          <w:del w:id="42" w:author="Rachel Abbey" w:date="2022-05-31T11:48:00Z"/>
          <w:rFonts w:asciiTheme="minorHAnsi" w:eastAsiaTheme="minorEastAsia" w:hAnsiTheme="minorHAnsi"/>
          <w:noProof/>
          <w:color w:val="auto"/>
          <w:sz w:val="22"/>
          <w:lang w:eastAsia="en-GB"/>
        </w:rPr>
      </w:pPr>
      <w:del w:id="43" w:author="Rachel Abbey" w:date="2022-05-31T11:48:00Z">
        <w:r>
          <w:fldChar w:fldCharType="begin"/>
        </w:r>
        <w:r>
          <w:delInstrText xml:space="preserve"> HYPERLINK \l "_Toc39616273" </w:delInstrText>
        </w:r>
        <w:r>
          <w:fldChar w:fldCharType="separate"/>
        </w:r>
        <w:r w:rsidR="00865D2B" w:rsidRPr="008E773E">
          <w:rPr>
            <w:rStyle w:val="Hyperlink"/>
            <w:noProof/>
          </w:rPr>
          <w:delText>Budget Planner</w:delText>
        </w:r>
        <w:r w:rsidR="00865D2B">
          <w:rPr>
            <w:noProof/>
            <w:webHidden/>
          </w:rPr>
          <w:tab/>
        </w:r>
        <w:r w:rsidR="00865D2B">
          <w:rPr>
            <w:noProof/>
            <w:webHidden/>
          </w:rPr>
          <w:fldChar w:fldCharType="begin"/>
        </w:r>
        <w:r w:rsidR="00865D2B">
          <w:rPr>
            <w:noProof/>
            <w:webHidden/>
          </w:rPr>
          <w:delInstrText xml:space="preserve"> PAGEREF _Toc39616273 \h </w:delInstrText>
        </w:r>
        <w:r w:rsidR="00865D2B">
          <w:rPr>
            <w:noProof/>
            <w:webHidden/>
          </w:rPr>
        </w:r>
        <w:r w:rsidR="00865D2B">
          <w:rPr>
            <w:noProof/>
            <w:webHidden/>
          </w:rPr>
          <w:fldChar w:fldCharType="separate"/>
        </w:r>
        <w:r w:rsidR="00865D2B">
          <w:rPr>
            <w:noProof/>
            <w:webHidden/>
          </w:rPr>
          <w:delText>24</w:delText>
        </w:r>
        <w:r w:rsidR="00865D2B">
          <w:rPr>
            <w:noProof/>
            <w:webHidden/>
          </w:rPr>
          <w:fldChar w:fldCharType="end"/>
        </w:r>
        <w:r>
          <w:rPr>
            <w:noProof/>
          </w:rPr>
          <w:fldChar w:fldCharType="end"/>
        </w:r>
      </w:del>
    </w:p>
    <w:p w14:paraId="4750B9E5" w14:textId="77777777" w:rsidR="00865D2B" w:rsidRDefault="0099166D">
      <w:pPr>
        <w:pStyle w:val="TOC3"/>
        <w:tabs>
          <w:tab w:val="right" w:leader="dot" w:pos="9016"/>
        </w:tabs>
        <w:rPr>
          <w:del w:id="44" w:author="Rachel Abbey" w:date="2022-05-31T11:48:00Z"/>
          <w:rFonts w:asciiTheme="minorHAnsi" w:eastAsiaTheme="minorEastAsia" w:hAnsiTheme="minorHAnsi"/>
          <w:noProof/>
          <w:color w:val="auto"/>
          <w:sz w:val="22"/>
          <w:lang w:eastAsia="en-GB"/>
        </w:rPr>
      </w:pPr>
      <w:del w:id="45" w:author="Rachel Abbey" w:date="2022-05-31T11:48:00Z">
        <w:r>
          <w:fldChar w:fldCharType="begin"/>
        </w:r>
        <w:r>
          <w:delInstrText xml:space="preserve"> HYPERLINK \l "_Toc39616274" </w:delInstrText>
        </w:r>
        <w:r>
          <w:fldChar w:fldCharType="separate"/>
        </w:r>
        <w:r w:rsidR="00865D2B" w:rsidRPr="008E773E">
          <w:rPr>
            <w:rStyle w:val="Hyperlink"/>
            <w:noProof/>
          </w:rPr>
          <w:delText>How to find out more</w:delText>
        </w:r>
        <w:r w:rsidR="00865D2B">
          <w:rPr>
            <w:noProof/>
            <w:webHidden/>
          </w:rPr>
          <w:tab/>
        </w:r>
        <w:r w:rsidR="00865D2B">
          <w:rPr>
            <w:noProof/>
            <w:webHidden/>
          </w:rPr>
          <w:fldChar w:fldCharType="begin"/>
        </w:r>
        <w:r w:rsidR="00865D2B">
          <w:rPr>
            <w:noProof/>
            <w:webHidden/>
          </w:rPr>
          <w:delInstrText xml:space="preserve"> PAGEREF _Toc39616274 \h </w:delInstrText>
        </w:r>
        <w:r w:rsidR="00865D2B">
          <w:rPr>
            <w:noProof/>
            <w:webHidden/>
          </w:rPr>
        </w:r>
        <w:r w:rsidR="00865D2B">
          <w:rPr>
            <w:noProof/>
            <w:webHidden/>
          </w:rPr>
          <w:fldChar w:fldCharType="separate"/>
        </w:r>
        <w:r w:rsidR="00865D2B">
          <w:rPr>
            <w:noProof/>
            <w:webHidden/>
          </w:rPr>
          <w:delText>25</w:delText>
        </w:r>
        <w:r w:rsidR="00865D2B">
          <w:rPr>
            <w:noProof/>
            <w:webHidden/>
          </w:rPr>
          <w:fldChar w:fldCharType="end"/>
        </w:r>
        <w:r>
          <w:rPr>
            <w:noProof/>
          </w:rPr>
          <w:fldChar w:fldCharType="end"/>
        </w:r>
      </w:del>
    </w:p>
    <w:p w14:paraId="7EF86ABE" w14:textId="77777777" w:rsidR="00865D2B" w:rsidRDefault="0099166D">
      <w:pPr>
        <w:pStyle w:val="TOC3"/>
        <w:tabs>
          <w:tab w:val="right" w:leader="dot" w:pos="9016"/>
        </w:tabs>
        <w:rPr>
          <w:del w:id="46" w:author="Rachel Abbey" w:date="2022-05-31T11:48:00Z"/>
          <w:rFonts w:asciiTheme="minorHAnsi" w:eastAsiaTheme="minorEastAsia" w:hAnsiTheme="minorHAnsi"/>
          <w:noProof/>
          <w:color w:val="auto"/>
          <w:sz w:val="22"/>
          <w:lang w:eastAsia="en-GB"/>
        </w:rPr>
      </w:pPr>
      <w:del w:id="47" w:author="Rachel Abbey" w:date="2022-05-31T11:48:00Z">
        <w:r>
          <w:fldChar w:fldCharType="begin"/>
        </w:r>
        <w:r>
          <w:delInstrText xml:space="preserve"> HYPER</w:delInstrText>
        </w:r>
        <w:r>
          <w:delInstrText xml:space="preserve">LINK \l "_Toc39616275" </w:delInstrText>
        </w:r>
        <w:r>
          <w:fldChar w:fldCharType="separate"/>
        </w:r>
        <w:r w:rsidR="00865D2B" w:rsidRPr="008E773E">
          <w:rPr>
            <w:rStyle w:val="Hyperlink"/>
            <w:noProof/>
          </w:rPr>
          <w:delText>Disclaimer</w:delText>
        </w:r>
        <w:r w:rsidR="00865D2B">
          <w:rPr>
            <w:noProof/>
            <w:webHidden/>
          </w:rPr>
          <w:tab/>
        </w:r>
        <w:r w:rsidR="00865D2B">
          <w:rPr>
            <w:noProof/>
            <w:webHidden/>
          </w:rPr>
          <w:fldChar w:fldCharType="begin"/>
        </w:r>
        <w:r w:rsidR="00865D2B">
          <w:rPr>
            <w:noProof/>
            <w:webHidden/>
          </w:rPr>
          <w:delInstrText xml:space="preserve"> PAGEREF _Toc39616275 \h </w:delInstrText>
        </w:r>
        <w:r w:rsidR="00865D2B">
          <w:rPr>
            <w:noProof/>
            <w:webHidden/>
          </w:rPr>
        </w:r>
        <w:r w:rsidR="00865D2B">
          <w:rPr>
            <w:noProof/>
            <w:webHidden/>
          </w:rPr>
          <w:fldChar w:fldCharType="separate"/>
        </w:r>
        <w:r w:rsidR="00865D2B">
          <w:rPr>
            <w:noProof/>
            <w:webHidden/>
          </w:rPr>
          <w:delText>25</w:delText>
        </w:r>
        <w:r w:rsidR="00865D2B">
          <w:rPr>
            <w:noProof/>
            <w:webHidden/>
          </w:rPr>
          <w:fldChar w:fldCharType="end"/>
        </w:r>
        <w:r>
          <w:rPr>
            <w:noProof/>
          </w:rPr>
          <w:fldChar w:fldCharType="end"/>
        </w:r>
      </w:del>
    </w:p>
    <w:p w14:paraId="1B23F216" w14:textId="77777777" w:rsidR="00865D2B" w:rsidRDefault="0099166D">
      <w:pPr>
        <w:pStyle w:val="TOC3"/>
        <w:tabs>
          <w:tab w:val="right" w:leader="dot" w:pos="9016"/>
        </w:tabs>
        <w:rPr>
          <w:del w:id="48" w:author="Rachel Abbey" w:date="2022-05-31T11:48:00Z"/>
          <w:rFonts w:asciiTheme="minorHAnsi" w:eastAsiaTheme="minorEastAsia" w:hAnsiTheme="minorHAnsi"/>
          <w:noProof/>
          <w:color w:val="auto"/>
          <w:sz w:val="22"/>
          <w:lang w:eastAsia="en-GB"/>
        </w:rPr>
      </w:pPr>
      <w:del w:id="49" w:author="Rachel Abbey" w:date="2022-05-31T11:48:00Z">
        <w:r>
          <w:fldChar w:fldCharType="begin"/>
        </w:r>
        <w:r>
          <w:delInstrText xml:space="preserve"> HYPERLINK \l "_Toc39616276" </w:delInstrText>
        </w:r>
        <w:r>
          <w:fldChar w:fldCharType="separate"/>
        </w:r>
        <w:r w:rsidR="00865D2B" w:rsidRPr="008E773E">
          <w:rPr>
            <w:rStyle w:val="Hyperlink"/>
            <w:noProof/>
          </w:rPr>
          <w:delText>Notes</w:delText>
        </w:r>
        <w:r w:rsidR="00865D2B">
          <w:rPr>
            <w:noProof/>
            <w:webHidden/>
          </w:rPr>
          <w:tab/>
        </w:r>
        <w:r w:rsidR="00865D2B">
          <w:rPr>
            <w:noProof/>
            <w:webHidden/>
          </w:rPr>
          <w:fldChar w:fldCharType="begin"/>
        </w:r>
        <w:r w:rsidR="00865D2B">
          <w:rPr>
            <w:noProof/>
            <w:webHidden/>
          </w:rPr>
          <w:delInstrText xml:space="preserve"> PAGEREF _Toc39616276 \h </w:delInstrText>
        </w:r>
        <w:r w:rsidR="00865D2B">
          <w:rPr>
            <w:noProof/>
            <w:webHidden/>
          </w:rPr>
        </w:r>
        <w:r w:rsidR="00865D2B">
          <w:rPr>
            <w:noProof/>
            <w:webHidden/>
          </w:rPr>
          <w:fldChar w:fldCharType="separate"/>
        </w:r>
        <w:r w:rsidR="00865D2B">
          <w:rPr>
            <w:noProof/>
            <w:webHidden/>
          </w:rPr>
          <w:delText>26</w:delText>
        </w:r>
        <w:r w:rsidR="00865D2B">
          <w:rPr>
            <w:noProof/>
            <w:webHidden/>
          </w:rPr>
          <w:fldChar w:fldCharType="end"/>
        </w:r>
        <w:r>
          <w:rPr>
            <w:noProof/>
          </w:rPr>
          <w:fldChar w:fldCharType="end"/>
        </w:r>
      </w:del>
    </w:p>
    <w:p w14:paraId="626E4FA9" w14:textId="4D0B0198" w:rsidR="00641B94" w:rsidRDefault="0099166D">
      <w:pPr>
        <w:pStyle w:val="TOC2"/>
        <w:rPr>
          <w:ins w:id="50" w:author="Rachel Abbey" w:date="2022-05-31T11:48:00Z"/>
          <w:rFonts w:asciiTheme="minorHAnsi" w:eastAsiaTheme="minorEastAsia" w:hAnsiTheme="minorHAnsi"/>
          <w:b w:val="0"/>
          <w:noProof/>
          <w:color w:val="auto"/>
          <w:sz w:val="22"/>
          <w:lang w:eastAsia="en-GB"/>
        </w:rPr>
      </w:pPr>
      <w:ins w:id="51" w:author="Rachel Abbey" w:date="2022-05-31T11:48:00Z">
        <w:r>
          <w:fldChar w:fldCharType="begin"/>
        </w:r>
        <w:r>
          <w:instrText xml:space="preserve"> HYPERLINK \l "_Toc104819337" </w:instrText>
        </w:r>
        <w:r>
          <w:fldChar w:fldCharType="separate"/>
        </w:r>
        <w:r w:rsidR="00641B94" w:rsidRPr="007017DE">
          <w:rPr>
            <w:rStyle w:val="Hyperlink"/>
            <w:noProof/>
          </w:rPr>
          <w:t>Introduction</w:t>
        </w:r>
        <w:r w:rsidR="00641B94">
          <w:rPr>
            <w:noProof/>
            <w:webHidden/>
          </w:rPr>
          <w:tab/>
        </w:r>
        <w:r w:rsidR="00641B94">
          <w:rPr>
            <w:noProof/>
            <w:webHidden/>
          </w:rPr>
          <w:fldChar w:fldCharType="begin"/>
        </w:r>
        <w:r w:rsidR="00641B94">
          <w:rPr>
            <w:noProof/>
            <w:webHidden/>
          </w:rPr>
          <w:instrText xml:space="preserve"> PAGEREF _Toc104819337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r>
          <w:rPr>
            <w:noProof/>
          </w:rPr>
          <w:fldChar w:fldCharType="end"/>
        </w:r>
      </w:ins>
    </w:p>
    <w:p w14:paraId="3CF2F66A" w14:textId="36417102" w:rsidR="00641B94" w:rsidRDefault="0099166D">
      <w:pPr>
        <w:pStyle w:val="TOC2"/>
        <w:rPr>
          <w:ins w:id="52" w:author="Rachel Abbey" w:date="2022-05-31T11:48:00Z"/>
          <w:rFonts w:asciiTheme="minorHAnsi" w:eastAsiaTheme="minorEastAsia" w:hAnsiTheme="minorHAnsi"/>
          <w:b w:val="0"/>
          <w:noProof/>
          <w:color w:val="auto"/>
          <w:sz w:val="22"/>
          <w:lang w:eastAsia="en-GB"/>
        </w:rPr>
      </w:pPr>
      <w:ins w:id="53" w:author="Rachel Abbey" w:date="2022-05-31T11:48:00Z">
        <w:r>
          <w:fldChar w:fldCharType="begin"/>
        </w:r>
        <w:r>
          <w:instrText xml:space="preserve"> HYPERLINK \l "_Toc104819338" </w:instrText>
        </w:r>
        <w:r>
          <w:fldChar w:fldCharType="separate"/>
        </w:r>
        <w:r w:rsidR="00641B94" w:rsidRPr="007017DE">
          <w:rPr>
            <w:rStyle w:val="Hyperlink"/>
            <w:noProof/>
          </w:rPr>
          <w:t>Part 1 – The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w:t>
        </w:r>
        <w:r w:rsidR="00641B94">
          <w:rPr>
            <w:noProof/>
            <w:webHidden/>
          </w:rPr>
          <w:tab/>
        </w:r>
        <w:r w:rsidR="00641B94">
          <w:rPr>
            <w:noProof/>
            <w:webHidden/>
          </w:rPr>
          <w:fldChar w:fldCharType="begin"/>
        </w:r>
        <w:r w:rsidR="00641B94">
          <w:rPr>
            <w:noProof/>
            <w:webHidden/>
          </w:rPr>
          <w:instrText xml:space="preserve"> PAGEREF _Toc104819338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r>
          <w:rPr>
            <w:noProof/>
          </w:rPr>
          <w:fldChar w:fldCharType="end"/>
        </w:r>
      </w:ins>
    </w:p>
    <w:p w14:paraId="4FE40930" w14:textId="0B6FF02F" w:rsidR="00641B94" w:rsidRDefault="0099166D">
      <w:pPr>
        <w:pStyle w:val="TOC3"/>
        <w:tabs>
          <w:tab w:val="right" w:leader="dot" w:pos="9016"/>
        </w:tabs>
        <w:rPr>
          <w:ins w:id="54" w:author="Rachel Abbey" w:date="2022-05-31T11:48:00Z"/>
          <w:rFonts w:asciiTheme="minorHAnsi" w:eastAsiaTheme="minorEastAsia" w:hAnsiTheme="minorHAnsi"/>
          <w:noProof/>
          <w:color w:val="auto"/>
          <w:sz w:val="22"/>
          <w:lang w:eastAsia="en-GB"/>
        </w:rPr>
      </w:pPr>
      <w:ins w:id="55" w:author="Rachel Abbey" w:date="2022-05-31T11:48:00Z">
        <w:r>
          <w:fldChar w:fldCharType="begin"/>
        </w:r>
        <w:r>
          <w:instrText xml:space="preserve"> HYPERLINK \l "_Toc104819339" </w:instrText>
        </w:r>
        <w:r>
          <w:fldChar w:fldCharType="separate"/>
        </w:r>
        <w:r w:rsidR="00641B94" w:rsidRPr="007017DE">
          <w:rPr>
            <w:rStyle w:val="Hyperlink"/>
            <w:noProof/>
          </w:rPr>
          <w:t>Benefits of the Scheme</w:t>
        </w:r>
        <w:r w:rsidR="00641B94">
          <w:rPr>
            <w:noProof/>
            <w:webHidden/>
          </w:rPr>
          <w:tab/>
        </w:r>
        <w:r w:rsidR="00641B94">
          <w:rPr>
            <w:noProof/>
            <w:webHidden/>
          </w:rPr>
          <w:fldChar w:fldCharType="begin"/>
        </w:r>
        <w:r w:rsidR="00641B94">
          <w:rPr>
            <w:noProof/>
            <w:webHidden/>
          </w:rPr>
          <w:instrText xml:space="preserve"> PAGEREF _Toc104819339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r>
          <w:rPr>
            <w:noProof/>
          </w:rPr>
          <w:fldChar w:fldCharType="end"/>
        </w:r>
      </w:ins>
    </w:p>
    <w:p w14:paraId="7A41579E" w14:textId="373817D7" w:rsidR="00641B94" w:rsidRDefault="0099166D">
      <w:pPr>
        <w:pStyle w:val="TOC3"/>
        <w:tabs>
          <w:tab w:val="right" w:leader="dot" w:pos="9016"/>
        </w:tabs>
        <w:rPr>
          <w:ins w:id="56" w:author="Rachel Abbey" w:date="2022-05-31T11:48:00Z"/>
          <w:rFonts w:asciiTheme="minorHAnsi" w:eastAsiaTheme="minorEastAsia" w:hAnsiTheme="minorHAnsi"/>
          <w:noProof/>
          <w:color w:val="auto"/>
          <w:sz w:val="22"/>
          <w:lang w:eastAsia="en-GB"/>
        </w:rPr>
      </w:pPr>
      <w:ins w:id="57" w:author="Rachel Abbey" w:date="2022-05-31T11:48:00Z">
        <w:r>
          <w:fldChar w:fldCharType="begin"/>
        </w:r>
        <w:r>
          <w:instrText xml:space="preserve"> HYPERLINK \l "_Toc104819340" </w:instrText>
        </w:r>
        <w:r>
          <w:fldChar w:fldCharType="separate"/>
        </w:r>
        <w:r w:rsidR="00641B94" w:rsidRPr="007017DE">
          <w:rPr>
            <w:rStyle w:val="Hyperlink"/>
            <w:noProof/>
          </w:rPr>
          <w:t>How your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 benefits are worked out</w:t>
        </w:r>
        <w:r w:rsidR="00641B94">
          <w:rPr>
            <w:noProof/>
            <w:webHidden/>
          </w:rPr>
          <w:tab/>
        </w:r>
        <w:r w:rsidR="00641B94">
          <w:rPr>
            <w:noProof/>
            <w:webHidden/>
          </w:rPr>
          <w:fldChar w:fldCharType="begin"/>
        </w:r>
        <w:r w:rsidR="00641B94">
          <w:rPr>
            <w:noProof/>
            <w:webHidden/>
          </w:rPr>
          <w:instrText xml:space="preserve"> PAGEREF _Toc104819340 \h </w:instrText>
        </w:r>
        <w:r w:rsidR="00641B94">
          <w:rPr>
            <w:noProof/>
            <w:webHidden/>
          </w:rPr>
        </w:r>
        <w:r w:rsidR="00641B94">
          <w:rPr>
            <w:noProof/>
            <w:webHidden/>
          </w:rPr>
          <w:fldChar w:fldCharType="separate"/>
        </w:r>
        <w:r w:rsidR="00641B94">
          <w:rPr>
            <w:noProof/>
            <w:webHidden/>
          </w:rPr>
          <w:t>5</w:t>
        </w:r>
        <w:r w:rsidR="00641B94">
          <w:rPr>
            <w:noProof/>
            <w:webHidden/>
          </w:rPr>
          <w:fldChar w:fldCharType="end"/>
        </w:r>
        <w:r>
          <w:rPr>
            <w:noProof/>
          </w:rPr>
          <w:fldChar w:fldCharType="end"/>
        </w:r>
      </w:ins>
    </w:p>
    <w:p w14:paraId="37CB38CB" w14:textId="0D36338C" w:rsidR="00641B94" w:rsidRDefault="0099166D">
      <w:pPr>
        <w:pStyle w:val="TOC3"/>
        <w:tabs>
          <w:tab w:val="right" w:leader="dot" w:pos="9016"/>
        </w:tabs>
        <w:rPr>
          <w:ins w:id="58" w:author="Rachel Abbey" w:date="2022-05-31T11:48:00Z"/>
          <w:rFonts w:asciiTheme="minorHAnsi" w:eastAsiaTheme="minorEastAsia" w:hAnsiTheme="minorHAnsi"/>
          <w:noProof/>
          <w:color w:val="auto"/>
          <w:sz w:val="22"/>
          <w:lang w:eastAsia="en-GB"/>
        </w:rPr>
      </w:pPr>
      <w:ins w:id="59" w:author="Rachel Abbey" w:date="2022-05-31T11:48:00Z">
        <w:r>
          <w:fldChar w:fldCharType="begin"/>
        </w:r>
        <w:r>
          <w:instrText xml:space="preserve"> HYPERLINK \l "_Toc104819341" </w:instrText>
        </w:r>
        <w:r>
          <w:fldChar w:fldCharType="separate"/>
        </w:r>
        <w:r w:rsidR="00641B94" w:rsidRPr="007017DE">
          <w:rPr>
            <w:rStyle w:val="Hyperlink"/>
            <w:noProof/>
          </w:rPr>
          <w:t>When you can take your pension</w:t>
        </w:r>
        <w:r w:rsidR="00641B94">
          <w:rPr>
            <w:noProof/>
            <w:webHidden/>
          </w:rPr>
          <w:tab/>
        </w:r>
        <w:r w:rsidR="00641B94">
          <w:rPr>
            <w:noProof/>
            <w:webHidden/>
          </w:rPr>
          <w:fldChar w:fldCharType="begin"/>
        </w:r>
        <w:r w:rsidR="00641B94">
          <w:rPr>
            <w:noProof/>
            <w:webHidden/>
          </w:rPr>
          <w:instrText xml:space="preserve"> PAGEREF _Toc104819341 \h </w:instrText>
        </w:r>
        <w:r w:rsidR="00641B94">
          <w:rPr>
            <w:noProof/>
            <w:webHidden/>
          </w:rPr>
        </w:r>
        <w:r w:rsidR="00641B94">
          <w:rPr>
            <w:noProof/>
            <w:webHidden/>
          </w:rPr>
          <w:fldChar w:fldCharType="separate"/>
        </w:r>
        <w:r w:rsidR="00641B94">
          <w:rPr>
            <w:noProof/>
            <w:webHidden/>
          </w:rPr>
          <w:t>7</w:t>
        </w:r>
        <w:r w:rsidR="00641B94">
          <w:rPr>
            <w:noProof/>
            <w:webHidden/>
          </w:rPr>
          <w:fldChar w:fldCharType="end"/>
        </w:r>
        <w:r>
          <w:rPr>
            <w:noProof/>
          </w:rPr>
          <w:fldChar w:fldCharType="end"/>
        </w:r>
      </w:ins>
    </w:p>
    <w:p w14:paraId="0A4E88E9" w14:textId="439427DF" w:rsidR="00641B94" w:rsidRDefault="0099166D">
      <w:pPr>
        <w:pStyle w:val="TOC3"/>
        <w:tabs>
          <w:tab w:val="right" w:leader="dot" w:pos="9016"/>
        </w:tabs>
        <w:rPr>
          <w:ins w:id="60" w:author="Rachel Abbey" w:date="2022-05-31T11:48:00Z"/>
          <w:rFonts w:asciiTheme="minorHAnsi" w:eastAsiaTheme="minorEastAsia" w:hAnsiTheme="minorHAnsi"/>
          <w:noProof/>
          <w:color w:val="auto"/>
          <w:sz w:val="22"/>
          <w:lang w:eastAsia="en-GB"/>
        </w:rPr>
      </w:pPr>
      <w:ins w:id="61" w:author="Rachel Abbey" w:date="2022-05-31T11:48:00Z">
        <w:r>
          <w:fldChar w:fldCharType="begin"/>
        </w:r>
        <w:r>
          <w:instrText xml:space="preserve"> HYPERLINK \l "_Toc104819342" </w:instrText>
        </w:r>
        <w:r>
          <w:fldChar w:fldCharType="separate"/>
        </w:r>
        <w:r w:rsidR="00641B94" w:rsidRPr="007017DE">
          <w:rPr>
            <w:rStyle w:val="Hyperlink"/>
            <w:noProof/>
          </w:rPr>
          <w:t>Taking a tax-free lump sum when you retire</w:t>
        </w:r>
        <w:r w:rsidR="00641B94">
          <w:rPr>
            <w:noProof/>
            <w:webHidden/>
          </w:rPr>
          <w:tab/>
        </w:r>
        <w:r w:rsidR="00641B94">
          <w:rPr>
            <w:noProof/>
            <w:webHidden/>
          </w:rPr>
          <w:fldChar w:fldCharType="begin"/>
        </w:r>
        <w:r w:rsidR="00641B94">
          <w:rPr>
            <w:noProof/>
            <w:webHidden/>
          </w:rPr>
          <w:instrText xml:space="preserve"> PAGEREF _Toc104819342 \h </w:instrText>
        </w:r>
        <w:r w:rsidR="00641B94">
          <w:rPr>
            <w:noProof/>
            <w:webHidden/>
          </w:rPr>
        </w:r>
        <w:r w:rsidR="00641B94">
          <w:rPr>
            <w:noProof/>
            <w:webHidden/>
          </w:rPr>
          <w:fldChar w:fldCharType="separate"/>
        </w:r>
        <w:r w:rsidR="00641B94">
          <w:rPr>
            <w:noProof/>
            <w:webHidden/>
          </w:rPr>
          <w:t>10</w:t>
        </w:r>
        <w:r w:rsidR="00641B94">
          <w:rPr>
            <w:noProof/>
            <w:webHidden/>
          </w:rPr>
          <w:fldChar w:fldCharType="end"/>
        </w:r>
        <w:r>
          <w:rPr>
            <w:noProof/>
          </w:rPr>
          <w:fldChar w:fldCharType="end"/>
        </w:r>
      </w:ins>
    </w:p>
    <w:p w14:paraId="01E6F8DD" w14:textId="34C57557" w:rsidR="00641B94" w:rsidRDefault="0099166D">
      <w:pPr>
        <w:pStyle w:val="TOC3"/>
        <w:tabs>
          <w:tab w:val="right" w:leader="dot" w:pos="9016"/>
        </w:tabs>
        <w:rPr>
          <w:ins w:id="62" w:author="Rachel Abbey" w:date="2022-05-31T11:48:00Z"/>
          <w:rFonts w:asciiTheme="minorHAnsi" w:eastAsiaTheme="minorEastAsia" w:hAnsiTheme="minorHAnsi"/>
          <w:noProof/>
          <w:color w:val="auto"/>
          <w:sz w:val="22"/>
          <w:lang w:eastAsia="en-GB"/>
        </w:rPr>
      </w:pPr>
      <w:ins w:id="63" w:author="Rachel Abbey" w:date="2022-05-31T11:48:00Z">
        <w:r>
          <w:fldChar w:fldCharType="begin"/>
        </w:r>
        <w:r>
          <w:instrText xml:space="preserve"> HYPERLINK \l "_Toc104819343" </w:instrText>
        </w:r>
        <w:r>
          <w:fldChar w:fldCharType="separate"/>
        </w:r>
        <w:r w:rsidR="00641B94" w:rsidRPr="007017DE">
          <w:rPr>
            <w:rStyle w:val="Hyperlink"/>
            <w:noProof/>
          </w:rPr>
          <w:t>Increasing your pension</w:t>
        </w:r>
        <w:r w:rsidR="00641B94">
          <w:rPr>
            <w:noProof/>
            <w:webHidden/>
          </w:rPr>
          <w:tab/>
        </w:r>
        <w:r w:rsidR="00641B94">
          <w:rPr>
            <w:noProof/>
            <w:webHidden/>
          </w:rPr>
          <w:fldChar w:fldCharType="begin"/>
        </w:r>
        <w:r w:rsidR="00641B94">
          <w:rPr>
            <w:noProof/>
            <w:webHidden/>
          </w:rPr>
          <w:instrText xml:space="preserve"> PAGEREF _Toc104819343 \h </w:instrText>
        </w:r>
        <w:r w:rsidR="00641B94">
          <w:rPr>
            <w:noProof/>
            <w:webHidden/>
          </w:rPr>
        </w:r>
        <w:r w:rsidR="00641B94">
          <w:rPr>
            <w:noProof/>
            <w:webHidden/>
          </w:rPr>
          <w:fldChar w:fldCharType="separate"/>
        </w:r>
        <w:r w:rsidR="00641B94">
          <w:rPr>
            <w:noProof/>
            <w:webHidden/>
          </w:rPr>
          <w:t>11</w:t>
        </w:r>
        <w:r w:rsidR="00641B94">
          <w:rPr>
            <w:noProof/>
            <w:webHidden/>
          </w:rPr>
          <w:fldChar w:fldCharType="end"/>
        </w:r>
        <w:r>
          <w:rPr>
            <w:noProof/>
          </w:rPr>
          <w:fldChar w:fldCharType="end"/>
        </w:r>
      </w:ins>
    </w:p>
    <w:p w14:paraId="14E5DBD4" w14:textId="72A5A7E8" w:rsidR="00641B94" w:rsidRDefault="0099166D">
      <w:pPr>
        <w:pStyle w:val="TOC3"/>
        <w:tabs>
          <w:tab w:val="right" w:leader="dot" w:pos="9016"/>
        </w:tabs>
        <w:rPr>
          <w:ins w:id="64" w:author="Rachel Abbey" w:date="2022-05-31T11:48:00Z"/>
          <w:rFonts w:asciiTheme="minorHAnsi" w:eastAsiaTheme="minorEastAsia" w:hAnsiTheme="minorHAnsi"/>
          <w:noProof/>
          <w:color w:val="auto"/>
          <w:sz w:val="22"/>
          <w:lang w:eastAsia="en-GB"/>
        </w:rPr>
      </w:pPr>
      <w:ins w:id="65" w:author="Rachel Abbey" w:date="2022-05-31T11:48:00Z">
        <w:r>
          <w:lastRenderedPageBreak/>
          <w:fldChar w:fldCharType="begin"/>
        </w:r>
        <w:r>
          <w:instrText xml:space="preserve"> HYPERLINK \l "_Toc104819344" </w:instrText>
        </w:r>
        <w:r>
          <w:fldChar w:fldCharType="separate"/>
        </w:r>
        <w:r w:rsidR="00641B94" w:rsidRPr="007017DE">
          <w:rPr>
            <w:rStyle w:val="Hyperlink"/>
            <w:noProof/>
          </w:rPr>
          <w:t>Tax controls and your pension</w:t>
        </w:r>
        <w:r w:rsidR="00641B94">
          <w:rPr>
            <w:noProof/>
            <w:webHidden/>
          </w:rPr>
          <w:tab/>
        </w:r>
        <w:r w:rsidR="00641B94">
          <w:rPr>
            <w:noProof/>
            <w:webHidden/>
          </w:rPr>
          <w:fldChar w:fldCharType="begin"/>
        </w:r>
        <w:r w:rsidR="00641B94">
          <w:rPr>
            <w:noProof/>
            <w:webHidden/>
          </w:rPr>
          <w:instrText xml:space="preserve"> PAGEREF _Toc104819344 \h </w:instrText>
        </w:r>
        <w:r w:rsidR="00641B94">
          <w:rPr>
            <w:noProof/>
            <w:webHidden/>
          </w:rPr>
        </w:r>
        <w:r w:rsidR="00641B94">
          <w:rPr>
            <w:noProof/>
            <w:webHidden/>
          </w:rPr>
          <w:fldChar w:fldCharType="separate"/>
        </w:r>
        <w:r w:rsidR="00641B94">
          <w:rPr>
            <w:noProof/>
            <w:webHidden/>
          </w:rPr>
          <w:t>13</w:t>
        </w:r>
        <w:r w:rsidR="00641B94">
          <w:rPr>
            <w:noProof/>
            <w:webHidden/>
          </w:rPr>
          <w:fldChar w:fldCharType="end"/>
        </w:r>
        <w:r>
          <w:rPr>
            <w:noProof/>
          </w:rPr>
          <w:fldChar w:fldCharType="end"/>
        </w:r>
      </w:ins>
    </w:p>
    <w:p w14:paraId="512F0791" w14:textId="7F625D02" w:rsidR="00641B94" w:rsidRDefault="0099166D">
      <w:pPr>
        <w:pStyle w:val="TOC3"/>
        <w:tabs>
          <w:tab w:val="right" w:leader="dot" w:pos="9016"/>
        </w:tabs>
        <w:rPr>
          <w:ins w:id="66" w:author="Rachel Abbey" w:date="2022-05-31T11:48:00Z"/>
          <w:rFonts w:asciiTheme="minorHAnsi" w:eastAsiaTheme="minorEastAsia" w:hAnsiTheme="minorHAnsi"/>
          <w:noProof/>
          <w:color w:val="auto"/>
          <w:sz w:val="22"/>
          <w:lang w:eastAsia="en-GB"/>
        </w:rPr>
      </w:pPr>
      <w:ins w:id="67" w:author="Rachel Abbey" w:date="2022-05-31T11:48:00Z">
        <w:r>
          <w:fldChar w:fldCharType="begin"/>
        </w:r>
        <w:r>
          <w:instrText xml:space="preserve"> HYPERLINK \l "_Toc104819345"</w:instrText>
        </w:r>
        <w:r>
          <w:instrText xml:space="preserve"> </w:instrText>
        </w:r>
        <w:r>
          <w:fldChar w:fldCharType="separate"/>
        </w:r>
        <w:r w:rsidR="00641B94" w:rsidRPr="007017DE">
          <w:rPr>
            <w:rStyle w:val="Hyperlink"/>
            <w:noProof/>
          </w:rPr>
          <w:t>After you have taken your pension</w:t>
        </w:r>
        <w:r w:rsidR="00641B94">
          <w:rPr>
            <w:noProof/>
            <w:webHidden/>
          </w:rPr>
          <w:tab/>
        </w:r>
        <w:r w:rsidR="00641B94">
          <w:rPr>
            <w:noProof/>
            <w:webHidden/>
          </w:rPr>
          <w:fldChar w:fldCharType="begin"/>
        </w:r>
        <w:r w:rsidR="00641B94">
          <w:rPr>
            <w:noProof/>
            <w:webHidden/>
          </w:rPr>
          <w:instrText xml:space="preserve"> PAGEREF _Toc104819345 \h </w:instrText>
        </w:r>
        <w:r w:rsidR="00641B94">
          <w:rPr>
            <w:noProof/>
            <w:webHidden/>
          </w:rPr>
        </w:r>
        <w:r w:rsidR="00641B94">
          <w:rPr>
            <w:noProof/>
            <w:webHidden/>
          </w:rPr>
          <w:fldChar w:fldCharType="separate"/>
        </w:r>
        <w:r w:rsidR="00641B94">
          <w:rPr>
            <w:noProof/>
            <w:webHidden/>
          </w:rPr>
          <w:t>14</w:t>
        </w:r>
        <w:r w:rsidR="00641B94">
          <w:rPr>
            <w:noProof/>
            <w:webHidden/>
          </w:rPr>
          <w:fldChar w:fldCharType="end"/>
        </w:r>
        <w:r>
          <w:rPr>
            <w:noProof/>
          </w:rPr>
          <w:fldChar w:fldCharType="end"/>
        </w:r>
      </w:ins>
    </w:p>
    <w:p w14:paraId="14423552" w14:textId="15EEDEFF" w:rsidR="00641B94" w:rsidRDefault="0099166D">
      <w:pPr>
        <w:pStyle w:val="TOC3"/>
        <w:tabs>
          <w:tab w:val="right" w:leader="dot" w:pos="9016"/>
        </w:tabs>
        <w:rPr>
          <w:ins w:id="68" w:author="Rachel Abbey" w:date="2022-05-31T11:48:00Z"/>
          <w:rFonts w:asciiTheme="minorHAnsi" w:eastAsiaTheme="minorEastAsia" w:hAnsiTheme="minorHAnsi"/>
          <w:noProof/>
          <w:color w:val="auto"/>
          <w:sz w:val="22"/>
          <w:lang w:eastAsia="en-GB"/>
        </w:rPr>
      </w:pPr>
      <w:ins w:id="69" w:author="Rachel Abbey" w:date="2022-05-31T11:48:00Z">
        <w:r>
          <w:fldChar w:fldCharType="begin"/>
        </w:r>
        <w:r>
          <w:instrText xml:space="preserve"> HYPERLINK \l "_Toc104819346" </w:instrText>
        </w:r>
        <w:r>
          <w:fldChar w:fldCharType="separate"/>
        </w:r>
        <w:r w:rsidR="00641B94" w:rsidRPr="007017DE">
          <w:rPr>
            <w:rStyle w:val="Hyperlink"/>
            <w:noProof/>
          </w:rPr>
          <w:t>Taking your L</w:t>
        </w:r>
        <w:r w:rsidR="00641B94" w:rsidRPr="007017DE">
          <w:rPr>
            <w:rStyle w:val="Hyperlink"/>
            <w:noProof/>
            <w:spacing w:val="-70"/>
          </w:rPr>
          <w:t> </w:t>
        </w:r>
        <w:r w:rsidR="00641B94" w:rsidRPr="007017DE">
          <w:rPr>
            <w:rStyle w:val="Hyperlink"/>
            <w:noProof/>
          </w:rPr>
          <w:t>G</w:t>
        </w:r>
        <w:r w:rsidR="00641B94" w:rsidRPr="007017DE">
          <w:rPr>
            <w:rStyle w:val="Hyperlink"/>
            <w:noProof/>
            <w:spacing w:val="-70"/>
          </w:rPr>
          <w:t> </w:t>
        </w:r>
        <w:r w:rsidR="00641B94" w:rsidRPr="007017DE">
          <w:rPr>
            <w:rStyle w:val="Hyperlink"/>
            <w:noProof/>
          </w:rPr>
          <w:t>P</w:t>
        </w:r>
        <w:r w:rsidR="00641B94" w:rsidRPr="007017DE">
          <w:rPr>
            <w:rStyle w:val="Hyperlink"/>
            <w:noProof/>
            <w:spacing w:val="-70"/>
          </w:rPr>
          <w:t> </w:t>
        </w:r>
        <w:r w:rsidR="00641B94" w:rsidRPr="007017DE">
          <w:rPr>
            <w:rStyle w:val="Hyperlink"/>
            <w:noProof/>
          </w:rPr>
          <w:t>S pension – the process</w:t>
        </w:r>
        <w:r w:rsidR="00641B94">
          <w:rPr>
            <w:noProof/>
            <w:webHidden/>
          </w:rPr>
          <w:tab/>
        </w:r>
        <w:r w:rsidR="00641B94">
          <w:rPr>
            <w:noProof/>
            <w:webHidden/>
          </w:rPr>
          <w:fldChar w:fldCharType="begin"/>
        </w:r>
        <w:r w:rsidR="00641B94">
          <w:rPr>
            <w:noProof/>
            <w:webHidden/>
          </w:rPr>
          <w:instrText xml:space="preserve"> PAGEREF _Toc104819346 \h </w:instrText>
        </w:r>
        <w:r w:rsidR="00641B94">
          <w:rPr>
            <w:noProof/>
            <w:webHidden/>
          </w:rPr>
        </w:r>
        <w:r w:rsidR="00641B94">
          <w:rPr>
            <w:noProof/>
            <w:webHidden/>
          </w:rPr>
          <w:fldChar w:fldCharType="separate"/>
        </w:r>
        <w:r w:rsidR="00641B94">
          <w:rPr>
            <w:noProof/>
            <w:webHidden/>
          </w:rPr>
          <w:t>16</w:t>
        </w:r>
        <w:r w:rsidR="00641B94">
          <w:rPr>
            <w:noProof/>
            <w:webHidden/>
          </w:rPr>
          <w:fldChar w:fldCharType="end"/>
        </w:r>
        <w:r>
          <w:rPr>
            <w:noProof/>
          </w:rPr>
          <w:fldChar w:fldCharType="end"/>
        </w:r>
      </w:ins>
    </w:p>
    <w:p w14:paraId="4B0456FE" w14:textId="0AA5EEE6" w:rsidR="00641B94" w:rsidRDefault="0099166D">
      <w:pPr>
        <w:pStyle w:val="TOC3"/>
        <w:tabs>
          <w:tab w:val="right" w:leader="dot" w:pos="9016"/>
        </w:tabs>
        <w:rPr>
          <w:ins w:id="70" w:author="Rachel Abbey" w:date="2022-05-31T11:48:00Z"/>
          <w:rFonts w:asciiTheme="minorHAnsi" w:eastAsiaTheme="minorEastAsia" w:hAnsiTheme="minorHAnsi"/>
          <w:noProof/>
          <w:color w:val="auto"/>
          <w:sz w:val="22"/>
          <w:lang w:eastAsia="en-GB"/>
        </w:rPr>
      </w:pPr>
      <w:ins w:id="71" w:author="Rachel Abbey" w:date="2022-05-31T11:48:00Z">
        <w:r>
          <w:fldChar w:fldCharType="begin"/>
        </w:r>
        <w:r>
          <w:instrText xml:space="preserve"> HYPERLINK \l "_Toc104819347" </w:instrText>
        </w:r>
        <w:r>
          <w:fldChar w:fldCharType="separate"/>
        </w:r>
        <w:r w:rsidR="00641B94" w:rsidRPr="007017DE">
          <w:rPr>
            <w:rStyle w:val="Hyperlink"/>
            <w:noProof/>
          </w:rPr>
          <w:t>Help if you have a query or complaint</w:t>
        </w:r>
        <w:r w:rsidR="00641B94">
          <w:rPr>
            <w:noProof/>
            <w:webHidden/>
          </w:rPr>
          <w:tab/>
        </w:r>
        <w:r w:rsidR="00641B94">
          <w:rPr>
            <w:noProof/>
            <w:webHidden/>
          </w:rPr>
          <w:fldChar w:fldCharType="begin"/>
        </w:r>
        <w:r w:rsidR="00641B94">
          <w:rPr>
            <w:noProof/>
            <w:webHidden/>
          </w:rPr>
          <w:instrText xml:space="preserve"> PAGEREF _Toc104819347 \h </w:instrText>
        </w:r>
        <w:r w:rsidR="00641B94">
          <w:rPr>
            <w:noProof/>
            <w:webHidden/>
          </w:rPr>
        </w:r>
        <w:r w:rsidR="00641B94">
          <w:rPr>
            <w:noProof/>
            <w:webHidden/>
          </w:rPr>
          <w:fldChar w:fldCharType="separate"/>
        </w:r>
        <w:r w:rsidR="00641B94">
          <w:rPr>
            <w:noProof/>
            <w:webHidden/>
          </w:rPr>
          <w:t>19</w:t>
        </w:r>
        <w:r w:rsidR="00641B94">
          <w:rPr>
            <w:noProof/>
            <w:webHidden/>
          </w:rPr>
          <w:fldChar w:fldCharType="end"/>
        </w:r>
        <w:r>
          <w:rPr>
            <w:noProof/>
          </w:rPr>
          <w:fldChar w:fldCharType="end"/>
        </w:r>
      </w:ins>
    </w:p>
    <w:p w14:paraId="008A1DB4" w14:textId="0B5DD0F3" w:rsidR="00641B94" w:rsidRDefault="0099166D">
      <w:pPr>
        <w:pStyle w:val="TOC2"/>
        <w:rPr>
          <w:ins w:id="72" w:author="Rachel Abbey" w:date="2022-05-31T11:48:00Z"/>
          <w:rFonts w:asciiTheme="minorHAnsi" w:eastAsiaTheme="minorEastAsia" w:hAnsiTheme="minorHAnsi"/>
          <w:b w:val="0"/>
          <w:noProof/>
          <w:color w:val="auto"/>
          <w:sz w:val="22"/>
          <w:lang w:eastAsia="en-GB"/>
        </w:rPr>
      </w:pPr>
      <w:ins w:id="73" w:author="Rachel Abbey" w:date="2022-05-31T11:48:00Z">
        <w:r>
          <w:fldChar w:fldCharType="begin"/>
        </w:r>
        <w:r>
          <w:instrText xml:space="preserve"> HYPERLINK \l "_Toc104819348" </w:instrText>
        </w:r>
        <w:r>
          <w:fldChar w:fldCharType="separate"/>
        </w:r>
        <w:r w:rsidR="00641B94" w:rsidRPr="007017DE">
          <w:rPr>
            <w:rStyle w:val="Hyperlink"/>
            <w:noProof/>
          </w:rPr>
          <w:t>Part 2 – Other useful information</w:t>
        </w:r>
        <w:r w:rsidR="00641B94">
          <w:rPr>
            <w:noProof/>
            <w:webHidden/>
          </w:rPr>
          <w:tab/>
        </w:r>
        <w:r w:rsidR="00641B94">
          <w:rPr>
            <w:noProof/>
            <w:webHidden/>
          </w:rPr>
          <w:fldChar w:fldCharType="begin"/>
        </w:r>
        <w:r w:rsidR="00641B94">
          <w:rPr>
            <w:noProof/>
            <w:webHidden/>
          </w:rPr>
          <w:instrText xml:space="preserve"> PAGEREF _Toc104819348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r>
          <w:rPr>
            <w:noProof/>
          </w:rPr>
          <w:fldChar w:fldCharType="end"/>
        </w:r>
      </w:ins>
    </w:p>
    <w:p w14:paraId="4DA2242F" w14:textId="284FFC25" w:rsidR="00641B94" w:rsidRDefault="0099166D">
      <w:pPr>
        <w:pStyle w:val="TOC3"/>
        <w:tabs>
          <w:tab w:val="right" w:leader="dot" w:pos="9016"/>
        </w:tabs>
        <w:rPr>
          <w:ins w:id="74" w:author="Rachel Abbey" w:date="2022-05-31T11:48:00Z"/>
          <w:rFonts w:asciiTheme="minorHAnsi" w:eastAsiaTheme="minorEastAsia" w:hAnsiTheme="minorHAnsi"/>
          <w:noProof/>
          <w:color w:val="auto"/>
          <w:sz w:val="22"/>
          <w:lang w:eastAsia="en-GB"/>
        </w:rPr>
      </w:pPr>
      <w:ins w:id="75" w:author="Rachel Abbey" w:date="2022-05-31T11:48:00Z">
        <w:r>
          <w:fldChar w:fldCharType="begin"/>
        </w:r>
        <w:r>
          <w:instrText xml:space="preserve"> HYPERLINK \l "_Toc104819</w:instrText>
        </w:r>
        <w:r>
          <w:instrText xml:space="preserve">349" </w:instrText>
        </w:r>
        <w:r>
          <w:fldChar w:fldCharType="separate"/>
        </w:r>
        <w:r w:rsidR="00641B94" w:rsidRPr="007017DE">
          <w:rPr>
            <w:rStyle w:val="Hyperlink"/>
            <w:noProof/>
          </w:rPr>
          <w:t>State Pension</w:t>
        </w:r>
        <w:r w:rsidR="00641B94">
          <w:rPr>
            <w:noProof/>
            <w:webHidden/>
          </w:rPr>
          <w:tab/>
        </w:r>
        <w:r w:rsidR="00641B94">
          <w:rPr>
            <w:noProof/>
            <w:webHidden/>
          </w:rPr>
          <w:fldChar w:fldCharType="begin"/>
        </w:r>
        <w:r w:rsidR="00641B94">
          <w:rPr>
            <w:noProof/>
            <w:webHidden/>
          </w:rPr>
          <w:instrText xml:space="preserve"> PAGEREF _Toc104819349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r>
          <w:rPr>
            <w:noProof/>
          </w:rPr>
          <w:fldChar w:fldCharType="end"/>
        </w:r>
      </w:ins>
    </w:p>
    <w:p w14:paraId="6052F5D7" w14:textId="1F47D48E" w:rsidR="00641B94" w:rsidRDefault="0099166D">
      <w:pPr>
        <w:pStyle w:val="TOC3"/>
        <w:tabs>
          <w:tab w:val="right" w:leader="dot" w:pos="9016"/>
        </w:tabs>
        <w:rPr>
          <w:ins w:id="76" w:author="Rachel Abbey" w:date="2022-05-31T11:48:00Z"/>
          <w:rFonts w:asciiTheme="minorHAnsi" w:eastAsiaTheme="minorEastAsia" w:hAnsiTheme="minorHAnsi"/>
          <w:noProof/>
          <w:color w:val="auto"/>
          <w:sz w:val="22"/>
          <w:lang w:eastAsia="en-GB"/>
        </w:rPr>
      </w:pPr>
      <w:ins w:id="77" w:author="Rachel Abbey" w:date="2022-05-31T11:48:00Z">
        <w:r>
          <w:fldChar w:fldCharType="begin"/>
        </w:r>
        <w:r>
          <w:instrText xml:space="preserve"> HYPERLINK \l "_Toc104819350" </w:instrText>
        </w:r>
        <w:r>
          <w:fldChar w:fldCharType="separate"/>
        </w:r>
        <w:r w:rsidR="00641B94" w:rsidRPr="007017DE">
          <w:rPr>
            <w:rStyle w:val="Hyperlink"/>
            <w:noProof/>
          </w:rPr>
          <w:t>Tax and your pension</w:t>
        </w:r>
        <w:r w:rsidR="00641B94">
          <w:rPr>
            <w:noProof/>
            <w:webHidden/>
          </w:rPr>
          <w:tab/>
        </w:r>
        <w:r w:rsidR="00641B94">
          <w:rPr>
            <w:noProof/>
            <w:webHidden/>
          </w:rPr>
          <w:fldChar w:fldCharType="begin"/>
        </w:r>
        <w:r w:rsidR="00641B94">
          <w:rPr>
            <w:noProof/>
            <w:webHidden/>
          </w:rPr>
          <w:instrText xml:space="preserve"> PAGEREF _Toc104819350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r>
          <w:rPr>
            <w:noProof/>
          </w:rPr>
          <w:fldChar w:fldCharType="end"/>
        </w:r>
      </w:ins>
    </w:p>
    <w:p w14:paraId="69AE2B72" w14:textId="359A9AAE" w:rsidR="00641B94" w:rsidRDefault="0099166D">
      <w:pPr>
        <w:pStyle w:val="TOC3"/>
        <w:tabs>
          <w:tab w:val="right" w:leader="dot" w:pos="9016"/>
        </w:tabs>
        <w:rPr>
          <w:ins w:id="78" w:author="Rachel Abbey" w:date="2022-05-31T11:48:00Z"/>
          <w:rFonts w:asciiTheme="minorHAnsi" w:eastAsiaTheme="minorEastAsia" w:hAnsiTheme="minorHAnsi"/>
          <w:noProof/>
          <w:color w:val="auto"/>
          <w:sz w:val="22"/>
          <w:lang w:eastAsia="en-GB"/>
        </w:rPr>
      </w:pPr>
      <w:ins w:id="79" w:author="Rachel Abbey" w:date="2022-05-31T11:48:00Z">
        <w:r>
          <w:fldChar w:fldCharType="begin"/>
        </w:r>
        <w:r>
          <w:instrText xml:space="preserve"> HYPERLINK \l "_Toc104819351" </w:instrText>
        </w:r>
        <w:r>
          <w:fldChar w:fldCharType="separate"/>
        </w:r>
        <w:r w:rsidR="00641B94" w:rsidRPr="007017DE">
          <w:rPr>
            <w:rStyle w:val="Hyperlink"/>
            <w:noProof/>
          </w:rPr>
          <w:t>Tracing previous pension rights</w:t>
        </w:r>
        <w:r w:rsidR="00641B94">
          <w:rPr>
            <w:noProof/>
            <w:webHidden/>
          </w:rPr>
          <w:tab/>
        </w:r>
        <w:r w:rsidR="00641B94">
          <w:rPr>
            <w:noProof/>
            <w:webHidden/>
          </w:rPr>
          <w:fldChar w:fldCharType="begin"/>
        </w:r>
        <w:r w:rsidR="00641B94">
          <w:rPr>
            <w:noProof/>
            <w:webHidden/>
          </w:rPr>
          <w:instrText xml:space="preserve"> PAGEREF _Toc104819351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r>
          <w:rPr>
            <w:noProof/>
          </w:rPr>
          <w:fldChar w:fldCharType="end"/>
        </w:r>
      </w:ins>
    </w:p>
    <w:p w14:paraId="59C5954C" w14:textId="6D4B7A42" w:rsidR="00641B94" w:rsidRDefault="0099166D">
      <w:pPr>
        <w:pStyle w:val="TOC3"/>
        <w:tabs>
          <w:tab w:val="right" w:leader="dot" w:pos="9016"/>
        </w:tabs>
        <w:rPr>
          <w:ins w:id="80" w:author="Rachel Abbey" w:date="2022-05-31T11:48:00Z"/>
          <w:rFonts w:asciiTheme="minorHAnsi" w:eastAsiaTheme="minorEastAsia" w:hAnsiTheme="minorHAnsi"/>
          <w:noProof/>
          <w:color w:val="auto"/>
          <w:sz w:val="22"/>
          <w:lang w:eastAsia="en-GB"/>
        </w:rPr>
      </w:pPr>
      <w:ins w:id="81" w:author="Rachel Abbey" w:date="2022-05-31T11:48:00Z">
        <w:r>
          <w:fldChar w:fldCharType="begin"/>
        </w:r>
        <w:r>
          <w:instrText xml:space="preserve"> HYPERLINK \l "_Toc104819352" </w:instrText>
        </w:r>
        <w:r>
          <w:fldChar w:fldCharType="separate"/>
        </w:r>
        <w:r w:rsidR="00641B94" w:rsidRPr="007017DE">
          <w:rPr>
            <w:rStyle w:val="Hyperlink"/>
            <w:noProof/>
          </w:rPr>
          <w:t>Pension scams</w:t>
        </w:r>
        <w:r w:rsidR="00641B94">
          <w:rPr>
            <w:noProof/>
            <w:webHidden/>
          </w:rPr>
          <w:tab/>
        </w:r>
        <w:r w:rsidR="00641B94">
          <w:rPr>
            <w:noProof/>
            <w:webHidden/>
          </w:rPr>
          <w:fldChar w:fldCharType="begin"/>
        </w:r>
        <w:r w:rsidR="00641B94">
          <w:rPr>
            <w:noProof/>
            <w:webHidden/>
          </w:rPr>
          <w:instrText xml:space="preserve"> PAGEREF _Toc104819352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r>
          <w:rPr>
            <w:noProof/>
          </w:rPr>
          <w:fldChar w:fldCharType="end"/>
        </w:r>
      </w:ins>
    </w:p>
    <w:p w14:paraId="0BFD5922" w14:textId="647201E8" w:rsidR="00641B94" w:rsidRDefault="0099166D">
      <w:pPr>
        <w:pStyle w:val="TOC3"/>
        <w:tabs>
          <w:tab w:val="right" w:leader="dot" w:pos="9016"/>
        </w:tabs>
        <w:rPr>
          <w:ins w:id="82" w:author="Rachel Abbey" w:date="2022-05-31T11:48:00Z"/>
          <w:rFonts w:asciiTheme="minorHAnsi" w:eastAsiaTheme="minorEastAsia" w:hAnsiTheme="minorHAnsi"/>
          <w:noProof/>
          <w:color w:val="auto"/>
          <w:sz w:val="22"/>
          <w:lang w:eastAsia="en-GB"/>
        </w:rPr>
      </w:pPr>
      <w:ins w:id="83" w:author="Rachel Abbey" w:date="2022-05-31T11:48:00Z">
        <w:r>
          <w:fldChar w:fldCharType="begin"/>
        </w:r>
        <w:r>
          <w:instrText xml:space="preserve"> HYPERLINK \l "_Toc104819353" </w:instrText>
        </w:r>
        <w:r>
          <w:fldChar w:fldCharType="separate"/>
        </w:r>
        <w:r w:rsidR="00641B94" w:rsidRPr="007017DE">
          <w:rPr>
            <w:rStyle w:val="Hyperlink"/>
            <w:noProof/>
          </w:rPr>
          <w:t>Where to go for support</w:t>
        </w:r>
        <w:r w:rsidR="00641B94">
          <w:rPr>
            <w:noProof/>
            <w:webHidden/>
          </w:rPr>
          <w:tab/>
        </w:r>
        <w:r w:rsidR="00641B94">
          <w:rPr>
            <w:noProof/>
            <w:webHidden/>
          </w:rPr>
          <w:fldChar w:fldCharType="begin"/>
        </w:r>
        <w:r w:rsidR="00641B94">
          <w:rPr>
            <w:noProof/>
            <w:webHidden/>
          </w:rPr>
          <w:instrText xml:space="preserve"> PAGEREF _Toc104819353 \h </w:instrText>
        </w:r>
        <w:r w:rsidR="00641B94">
          <w:rPr>
            <w:noProof/>
            <w:webHidden/>
          </w:rPr>
        </w:r>
        <w:r w:rsidR="00641B94">
          <w:rPr>
            <w:noProof/>
            <w:webHidden/>
          </w:rPr>
          <w:fldChar w:fldCharType="separate"/>
        </w:r>
        <w:r w:rsidR="00641B94">
          <w:rPr>
            <w:noProof/>
            <w:webHidden/>
          </w:rPr>
          <w:t>24</w:t>
        </w:r>
        <w:r w:rsidR="00641B94">
          <w:rPr>
            <w:noProof/>
            <w:webHidden/>
          </w:rPr>
          <w:fldChar w:fldCharType="end"/>
        </w:r>
        <w:r>
          <w:rPr>
            <w:noProof/>
          </w:rPr>
          <w:fldChar w:fldCharType="end"/>
        </w:r>
      </w:ins>
    </w:p>
    <w:p w14:paraId="11511CA2" w14:textId="56B61EBF" w:rsidR="00641B94" w:rsidRDefault="0099166D">
      <w:pPr>
        <w:pStyle w:val="TOC3"/>
        <w:tabs>
          <w:tab w:val="right" w:leader="dot" w:pos="9016"/>
        </w:tabs>
        <w:rPr>
          <w:ins w:id="84" w:author="Rachel Abbey" w:date="2022-05-31T11:48:00Z"/>
          <w:rFonts w:asciiTheme="minorHAnsi" w:eastAsiaTheme="minorEastAsia" w:hAnsiTheme="minorHAnsi"/>
          <w:noProof/>
          <w:color w:val="auto"/>
          <w:sz w:val="22"/>
          <w:lang w:eastAsia="en-GB"/>
        </w:rPr>
      </w:pPr>
      <w:ins w:id="85" w:author="Rachel Abbey" w:date="2022-05-31T11:48:00Z">
        <w:r>
          <w:fldChar w:fldCharType="begin"/>
        </w:r>
        <w:r>
          <w:instrText xml:space="preserve"> HYPERLINK \l "_Toc104819354" </w:instrText>
        </w:r>
        <w:r>
          <w:fldChar w:fldCharType="separate"/>
        </w:r>
        <w:r w:rsidR="00641B94" w:rsidRPr="007017DE">
          <w:rPr>
            <w:rStyle w:val="Hyperlink"/>
            <w:noProof/>
          </w:rPr>
          <w:t>Budget Planner</w:t>
        </w:r>
        <w:r w:rsidR="00641B94">
          <w:rPr>
            <w:noProof/>
            <w:webHidden/>
          </w:rPr>
          <w:tab/>
        </w:r>
        <w:r w:rsidR="00641B94">
          <w:rPr>
            <w:noProof/>
            <w:webHidden/>
          </w:rPr>
          <w:fldChar w:fldCharType="begin"/>
        </w:r>
        <w:r w:rsidR="00641B94">
          <w:rPr>
            <w:noProof/>
            <w:webHidden/>
          </w:rPr>
          <w:instrText xml:space="preserve"> PAGEREF _Toc104819354 \h </w:instrText>
        </w:r>
        <w:r w:rsidR="00641B94">
          <w:rPr>
            <w:noProof/>
            <w:webHidden/>
          </w:rPr>
        </w:r>
        <w:r w:rsidR="00641B94">
          <w:rPr>
            <w:noProof/>
            <w:webHidden/>
          </w:rPr>
          <w:fldChar w:fldCharType="separate"/>
        </w:r>
        <w:r w:rsidR="00641B94">
          <w:rPr>
            <w:noProof/>
            <w:webHidden/>
          </w:rPr>
          <w:t>26</w:t>
        </w:r>
        <w:r w:rsidR="00641B94">
          <w:rPr>
            <w:noProof/>
            <w:webHidden/>
          </w:rPr>
          <w:fldChar w:fldCharType="end"/>
        </w:r>
        <w:r>
          <w:rPr>
            <w:noProof/>
          </w:rPr>
          <w:fldChar w:fldCharType="end"/>
        </w:r>
      </w:ins>
    </w:p>
    <w:p w14:paraId="6FC43DED" w14:textId="305FAD91" w:rsidR="00641B94" w:rsidRDefault="0099166D">
      <w:pPr>
        <w:pStyle w:val="TOC3"/>
        <w:tabs>
          <w:tab w:val="right" w:leader="dot" w:pos="9016"/>
        </w:tabs>
        <w:rPr>
          <w:ins w:id="86" w:author="Rachel Abbey" w:date="2022-05-31T11:48:00Z"/>
          <w:rFonts w:asciiTheme="minorHAnsi" w:eastAsiaTheme="minorEastAsia" w:hAnsiTheme="minorHAnsi"/>
          <w:noProof/>
          <w:color w:val="auto"/>
          <w:sz w:val="22"/>
          <w:lang w:eastAsia="en-GB"/>
        </w:rPr>
      </w:pPr>
      <w:ins w:id="87" w:author="Rachel Abbey" w:date="2022-05-31T11:48:00Z">
        <w:r>
          <w:fldChar w:fldCharType="begin"/>
        </w:r>
        <w:r>
          <w:instrText xml:space="preserve"> HY</w:instrText>
        </w:r>
        <w:r>
          <w:instrText xml:space="preserve">PERLINK \l "_Toc104819355" </w:instrText>
        </w:r>
        <w:r>
          <w:fldChar w:fldCharType="separate"/>
        </w:r>
        <w:r w:rsidR="00641B94" w:rsidRPr="007017DE">
          <w:rPr>
            <w:rStyle w:val="Hyperlink"/>
            <w:noProof/>
          </w:rPr>
          <w:t>How to find out more</w:t>
        </w:r>
        <w:r w:rsidR="00641B94">
          <w:rPr>
            <w:noProof/>
            <w:webHidden/>
          </w:rPr>
          <w:tab/>
        </w:r>
        <w:r w:rsidR="00641B94">
          <w:rPr>
            <w:noProof/>
            <w:webHidden/>
          </w:rPr>
          <w:fldChar w:fldCharType="begin"/>
        </w:r>
        <w:r w:rsidR="00641B94">
          <w:rPr>
            <w:noProof/>
            <w:webHidden/>
          </w:rPr>
          <w:instrText xml:space="preserve"> PAGEREF _Toc104819355 \h </w:instrText>
        </w:r>
        <w:r w:rsidR="00641B94">
          <w:rPr>
            <w:noProof/>
            <w:webHidden/>
          </w:rPr>
        </w:r>
        <w:r w:rsidR="00641B94">
          <w:rPr>
            <w:noProof/>
            <w:webHidden/>
          </w:rPr>
          <w:fldChar w:fldCharType="separate"/>
        </w:r>
        <w:r w:rsidR="00641B94">
          <w:rPr>
            <w:noProof/>
            <w:webHidden/>
          </w:rPr>
          <w:t>27</w:t>
        </w:r>
        <w:r w:rsidR="00641B94">
          <w:rPr>
            <w:noProof/>
            <w:webHidden/>
          </w:rPr>
          <w:fldChar w:fldCharType="end"/>
        </w:r>
        <w:r>
          <w:rPr>
            <w:noProof/>
          </w:rPr>
          <w:fldChar w:fldCharType="end"/>
        </w:r>
      </w:ins>
    </w:p>
    <w:p w14:paraId="5688AD73" w14:textId="05E09EDE" w:rsidR="00641B94" w:rsidRDefault="0099166D">
      <w:pPr>
        <w:pStyle w:val="TOC3"/>
        <w:tabs>
          <w:tab w:val="right" w:leader="dot" w:pos="9016"/>
        </w:tabs>
        <w:rPr>
          <w:ins w:id="88" w:author="Rachel Abbey" w:date="2022-05-31T11:48:00Z"/>
          <w:rFonts w:asciiTheme="minorHAnsi" w:eastAsiaTheme="minorEastAsia" w:hAnsiTheme="minorHAnsi"/>
          <w:noProof/>
          <w:color w:val="auto"/>
          <w:sz w:val="22"/>
          <w:lang w:eastAsia="en-GB"/>
        </w:rPr>
      </w:pPr>
      <w:ins w:id="89" w:author="Rachel Abbey" w:date="2022-05-31T11:48:00Z">
        <w:r>
          <w:fldChar w:fldCharType="begin"/>
        </w:r>
        <w:r>
          <w:instrText xml:space="preserve"> HYPERLINK \l "_Toc104819356" </w:instrText>
        </w:r>
        <w:r>
          <w:fldChar w:fldCharType="separate"/>
        </w:r>
        <w:r w:rsidR="00641B94" w:rsidRPr="007017DE">
          <w:rPr>
            <w:rStyle w:val="Hyperlink"/>
            <w:noProof/>
          </w:rPr>
          <w:t>Disclaimer</w:t>
        </w:r>
        <w:r w:rsidR="00641B94">
          <w:rPr>
            <w:noProof/>
            <w:webHidden/>
          </w:rPr>
          <w:tab/>
        </w:r>
        <w:r w:rsidR="00641B94">
          <w:rPr>
            <w:noProof/>
            <w:webHidden/>
          </w:rPr>
          <w:fldChar w:fldCharType="begin"/>
        </w:r>
        <w:r w:rsidR="00641B94">
          <w:rPr>
            <w:noProof/>
            <w:webHidden/>
          </w:rPr>
          <w:instrText xml:space="preserve"> PAGEREF _Toc104819356 \h </w:instrText>
        </w:r>
        <w:r w:rsidR="00641B94">
          <w:rPr>
            <w:noProof/>
            <w:webHidden/>
          </w:rPr>
        </w:r>
        <w:r w:rsidR="00641B94">
          <w:rPr>
            <w:noProof/>
            <w:webHidden/>
          </w:rPr>
          <w:fldChar w:fldCharType="separate"/>
        </w:r>
        <w:r w:rsidR="00641B94">
          <w:rPr>
            <w:noProof/>
            <w:webHidden/>
          </w:rPr>
          <w:t>28</w:t>
        </w:r>
        <w:r w:rsidR="00641B94">
          <w:rPr>
            <w:noProof/>
            <w:webHidden/>
          </w:rPr>
          <w:fldChar w:fldCharType="end"/>
        </w:r>
        <w:r>
          <w:rPr>
            <w:noProof/>
          </w:rPr>
          <w:fldChar w:fldCharType="end"/>
        </w:r>
      </w:ins>
    </w:p>
    <w:p w14:paraId="5472F476" w14:textId="1F1C81C8" w:rsidR="00641B94" w:rsidRDefault="0099166D">
      <w:pPr>
        <w:pStyle w:val="TOC3"/>
        <w:tabs>
          <w:tab w:val="right" w:leader="dot" w:pos="9016"/>
        </w:tabs>
        <w:rPr>
          <w:ins w:id="90" w:author="Rachel Abbey" w:date="2022-05-31T11:48:00Z"/>
          <w:rFonts w:asciiTheme="minorHAnsi" w:eastAsiaTheme="minorEastAsia" w:hAnsiTheme="minorHAnsi"/>
          <w:noProof/>
          <w:color w:val="auto"/>
          <w:sz w:val="22"/>
          <w:lang w:eastAsia="en-GB"/>
        </w:rPr>
      </w:pPr>
      <w:ins w:id="91" w:author="Rachel Abbey" w:date="2022-05-31T11:48:00Z">
        <w:r>
          <w:fldChar w:fldCharType="begin"/>
        </w:r>
        <w:r>
          <w:instrText xml:space="preserve"> HYPERLINK \l "_Toc104819357" </w:instrText>
        </w:r>
        <w:r>
          <w:fldChar w:fldCharType="separate"/>
        </w:r>
        <w:r w:rsidR="00641B94" w:rsidRPr="007017DE">
          <w:rPr>
            <w:rStyle w:val="Hyperlink"/>
            <w:noProof/>
          </w:rPr>
          <w:t>Notes</w:t>
        </w:r>
        <w:r w:rsidR="00641B94">
          <w:rPr>
            <w:noProof/>
            <w:webHidden/>
          </w:rPr>
          <w:tab/>
        </w:r>
        <w:r w:rsidR="00641B94">
          <w:rPr>
            <w:noProof/>
            <w:webHidden/>
          </w:rPr>
          <w:fldChar w:fldCharType="begin"/>
        </w:r>
        <w:r w:rsidR="00641B94">
          <w:rPr>
            <w:noProof/>
            <w:webHidden/>
          </w:rPr>
          <w:instrText xml:space="preserve"> PAGEREF _Toc104819357 \h </w:instrText>
        </w:r>
        <w:r w:rsidR="00641B94">
          <w:rPr>
            <w:noProof/>
            <w:webHidden/>
          </w:rPr>
        </w:r>
        <w:r w:rsidR="00641B94">
          <w:rPr>
            <w:noProof/>
            <w:webHidden/>
          </w:rPr>
          <w:fldChar w:fldCharType="separate"/>
        </w:r>
        <w:r w:rsidR="00641B94">
          <w:rPr>
            <w:noProof/>
            <w:webHidden/>
          </w:rPr>
          <w:t>29</w:t>
        </w:r>
        <w:r w:rsidR="00641B94">
          <w:rPr>
            <w:noProof/>
            <w:webHidden/>
          </w:rPr>
          <w:fldChar w:fldCharType="end"/>
        </w:r>
        <w:r>
          <w:rPr>
            <w:noProof/>
          </w:rPr>
          <w:fldChar w:fldCharType="end"/>
        </w:r>
      </w:ins>
    </w:p>
    <w:p w14:paraId="0911AB76" w14:textId="59192AFB"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92" w:name="_Toc104819337"/>
      <w:bookmarkStart w:id="93" w:name="_Toc39616256"/>
      <w:r w:rsidR="00AB01C3" w:rsidRPr="00FF5758">
        <w:lastRenderedPageBreak/>
        <w:t>Introduction</w:t>
      </w:r>
      <w:bookmarkEnd w:id="7"/>
      <w:bookmarkEnd w:id="92"/>
      <w:bookmarkEnd w:id="93"/>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6B7B167B" w:rsidR="00E557E8" w:rsidRPr="00FF5758" w:rsidRDefault="00AB01C3" w:rsidP="00FF5758">
      <w:pPr>
        <w:rPr>
          <w:rFonts w:cs="Arial"/>
        </w:rPr>
      </w:pPr>
      <w:r w:rsidRPr="00FF5758">
        <w:rPr>
          <w:rFonts w:cs="Arial"/>
        </w:rPr>
        <w:t xml:space="preserve">The purpose of this guide is to assist </w:t>
      </w:r>
      <w:del w:id="94" w:author="Rachel Abbey" w:date="2022-05-31T11:48:00Z">
        <w:r w:rsidRPr="00FF5758">
          <w:rPr>
            <w:rFonts w:cs="Arial"/>
          </w:rPr>
          <w:delText>members</w:delText>
        </w:r>
      </w:del>
      <w:ins w:id="95" w:author="Rachel Abbey" w:date="2022-05-31T11:48:00Z">
        <w:r w:rsidR="00014452">
          <w:rPr>
            <w:rFonts w:cs="Arial"/>
          </w:rPr>
          <w:t>you</w:t>
        </w:r>
      </w:ins>
      <w:r w:rsidR="00014452">
        <w:rPr>
          <w:rFonts w:cs="Arial"/>
        </w:rPr>
        <w:t xml:space="preserve"> </w:t>
      </w:r>
      <w:r w:rsidRPr="00FF5758">
        <w:rPr>
          <w:rFonts w:cs="Arial"/>
        </w:rPr>
        <w:t xml:space="preserve">with </w:t>
      </w:r>
      <w:del w:id="96" w:author="Rachel Abbey" w:date="2022-05-31T11:48:00Z">
        <w:r w:rsidRPr="00FF5758">
          <w:rPr>
            <w:rFonts w:cs="Arial"/>
          </w:rPr>
          <w:delText>their</w:delText>
        </w:r>
      </w:del>
      <w:ins w:id="97" w:author="Rachel Abbey" w:date="2022-05-31T11:48:00Z">
        <w:r w:rsidR="00014452">
          <w:rPr>
            <w:rFonts w:cs="Arial"/>
          </w:rPr>
          <w:t>you</w:t>
        </w:r>
        <w:r w:rsidRPr="00FF5758">
          <w:rPr>
            <w:rFonts w:cs="Arial"/>
          </w:rPr>
          <w:t>r</w:t>
        </w:r>
      </w:ins>
      <w:r w:rsidRPr="00FF5758">
        <w:rPr>
          <w:rFonts w:cs="Arial"/>
        </w:rPr>
        <w:t xml:space="preserve"> retirement planning. </w:t>
      </w:r>
      <w:del w:id="98" w:author="Rachel Abbey" w:date="2022-05-31T11:48:00Z">
        <w:r w:rsidRPr="00FF5758">
          <w:rPr>
            <w:rFonts w:cs="Arial"/>
          </w:rPr>
          <w:delText>It</w:delText>
        </w:r>
      </w:del>
      <w:ins w:id="99" w:author="Rachel Abbey" w:date="2022-05-31T11:48:00Z">
        <w:r w:rsidR="00E21A9E">
          <w:rPr>
            <w:rFonts w:cs="Arial"/>
          </w:rPr>
          <w:t>You</w:t>
        </w:r>
      </w:ins>
      <w:r w:rsidR="00E21A9E">
        <w:rPr>
          <w:rFonts w:cs="Arial"/>
        </w:rPr>
        <w:t xml:space="preserve"> </w:t>
      </w:r>
      <w:r w:rsidRPr="00FF5758">
        <w:rPr>
          <w:rFonts w:cs="Arial"/>
        </w:rPr>
        <w:t xml:space="preserve">should not </w:t>
      </w:r>
      <w:del w:id="100" w:author="Rachel Abbey" w:date="2022-05-31T11:48:00Z">
        <w:r w:rsidRPr="00FF5758">
          <w:rPr>
            <w:rFonts w:cs="Arial"/>
          </w:rPr>
          <w:delText>be used</w:delText>
        </w:r>
      </w:del>
      <w:ins w:id="101" w:author="Rachel Abbey" w:date="2022-05-31T11:48:00Z">
        <w:r w:rsidRPr="00FF5758">
          <w:rPr>
            <w:rFonts w:cs="Arial"/>
          </w:rPr>
          <w:t>use</w:t>
        </w:r>
        <w:r w:rsidR="00E21A9E">
          <w:rPr>
            <w:rFonts w:cs="Arial"/>
          </w:rPr>
          <w:t xml:space="preserve"> it</w:t>
        </w:r>
      </w:ins>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102" w:name="_Toc39611458"/>
      <w:bookmarkStart w:id="103" w:name="_Toc104819338"/>
      <w:bookmarkStart w:id="104" w:name="_Toc39616257"/>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102"/>
      <w:bookmarkEnd w:id="103"/>
      <w:bookmarkEnd w:id="104"/>
    </w:p>
    <w:p w14:paraId="65314D6A" w14:textId="0ABBECF0" w:rsidR="00AB01C3" w:rsidRPr="00FF5758" w:rsidRDefault="00AB01C3" w:rsidP="00C11555">
      <w:pPr>
        <w:pStyle w:val="Heading3"/>
      </w:pPr>
      <w:bookmarkStart w:id="105" w:name="_Toc104819339"/>
      <w:bookmarkStart w:id="106" w:name="_Toc39616258"/>
      <w:r w:rsidRPr="00FF5758">
        <w:t>Benefits of the Scheme</w:t>
      </w:r>
      <w:bookmarkEnd w:id="105"/>
      <w:bookmarkEnd w:id="106"/>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4B0706B3"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7"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r w:rsidR="0099166D">
        <w:fldChar w:fldCharType="begin"/>
      </w:r>
      <w:r w:rsidR="0099166D">
        <w:instrText xml:space="preserve"> HYPERLINK "</w:instrText>
      </w:r>
      <w:del w:id="107" w:author="Rachel Abbey" w:date="2022-05-31T11:48:00Z">
        <w:r w:rsidR="0099166D">
          <w:delInstrText>http</w:delInstrText>
        </w:r>
      </w:del>
      <w:ins w:id="108" w:author="Rachel Abbey" w:date="2022-05-31T11:48:00Z">
        <w:r w:rsidR="0099166D">
          <w:instrText>https</w:instrText>
        </w:r>
      </w:ins>
      <w:r w:rsidR="0099166D">
        <w:instrText>://www.lgpsmember.org/</w:instrText>
      </w:r>
      <w:del w:id="109" w:author="Rachel Abbey" w:date="2022-05-31T11:48:00Z">
        <w:r w:rsidR="0099166D">
          <w:delInstrText>more/Videos.php"</w:delInstrText>
        </w:r>
      </w:del>
      <w:ins w:id="110" w:author="Rachel Abbey" w:date="2022-05-31T11:48:00Z">
        <w:r w:rsidR="0099166D">
          <w:instrText>help-and-support/videos/"</w:instrText>
        </w:r>
      </w:ins>
      <w:r w:rsidR="0099166D">
        <w:instrText xml:space="preserve"> </w:instrText>
      </w:r>
      <w:r w:rsidR="0099166D">
        <w:fldChar w:fldCharType="separate"/>
      </w:r>
      <w:r w:rsidRPr="009C0EE9">
        <w:rPr>
          <w:rStyle w:val="Hyperlink"/>
          <w:rFonts w:cs="Arial"/>
        </w:rPr>
        <w:t>Pensions made simple videos</w:t>
      </w:r>
      <w:r w:rsidR="0099166D">
        <w:rPr>
          <w:rStyle w:val="Hyperlink"/>
          <w:rFonts w:cs="Arial"/>
        </w:rPr>
        <w:fldChar w:fldCharType="end"/>
      </w:r>
      <w:r w:rsidR="009C0EE9">
        <w:rPr>
          <w:rFonts w:cs="Arial"/>
        </w:rPr>
        <w:t>.</w:t>
      </w:r>
      <w:r>
        <w:rPr>
          <w:rFonts w:cs="Arial"/>
        </w:rPr>
        <w:t xml:space="preserve"> </w:t>
      </w:r>
    </w:p>
    <w:p w14:paraId="2C3D6E9E" w14:textId="044A8C14" w:rsidR="00B10F38" w:rsidRPr="00FF5758" w:rsidRDefault="00A41FDE" w:rsidP="00C11555">
      <w:pPr>
        <w:pStyle w:val="Heading3"/>
      </w:pPr>
      <w:bookmarkStart w:id="111" w:name="_How_your_LGPS"/>
      <w:bookmarkStart w:id="112" w:name="_Toc104819340"/>
      <w:bookmarkStart w:id="113" w:name="_Toc39616259"/>
      <w:bookmarkEnd w:id="111"/>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12"/>
      <w:bookmarkEnd w:id="113"/>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0865618B" w:rsidR="006E6A89"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345BD6A8" w14:textId="77777777" w:rsidR="006E6A89" w:rsidRDefault="006E6A89">
      <w:pPr>
        <w:spacing w:after="160" w:line="259" w:lineRule="auto"/>
        <w:rPr>
          <w:rFonts w:cs="Arial"/>
        </w:rPr>
      </w:pPr>
      <w:r>
        <w:rPr>
          <w:rFonts w:cs="Arial"/>
        </w:rPr>
        <w:br w:type="page"/>
      </w:r>
    </w:p>
    <w:p w14:paraId="43B8175F" w14:textId="77777777" w:rsidR="00D756B3" w:rsidRPr="00FF5758" w:rsidRDefault="00D756B3" w:rsidP="00FF5758">
      <w:pPr>
        <w:rPr>
          <w:rFonts w:cs="Arial"/>
        </w:rPr>
      </w:pP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E29F5"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6979680C" w:rsidR="00D756B3" w:rsidRDefault="00D756B3" w:rsidP="007C43E8">
      <w:pPr>
        <w:pStyle w:val="ListParagraph"/>
        <w:numPr>
          <w:ilvl w:val="0"/>
          <w:numId w:val="2"/>
        </w:numPr>
        <w:ind w:right="521"/>
        <w:rPr>
          <w:rFonts w:cs="Arial"/>
        </w:rPr>
      </w:pPr>
      <w:r w:rsidRPr="00FF5758">
        <w:rPr>
          <w:rFonts w:cs="Arial"/>
        </w:rPr>
        <w:t>whose final pay is £22,000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 xml:space="preserve">ho has built up a pension account since 1 April 2014 as shown in the </w:t>
      </w:r>
      <w:proofErr w:type="gramStart"/>
      <w:r w:rsidR="00D756B3" w:rsidRPr="005E655E">
        <w:rPr>
          <w:rFonts w:cs="Arial"/>
        </w:rPr>
        <w:t>table.</w:t>
      </w:r>
      <w:proofErr w:type="gramEnd"/>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21BE5F12" w14:textId="77777777" w:rsidR="00A92025" w:rsidRDefault="00537C32" w:rsidP="00FF5758">
      <w:pPr>
        <w:rPr>
          <w:rFonts w:cs="Arial"/>
        </w:rPr>
      </w:pPr>
      <w:r>
        <w:rPr>
          <w:rFonts w:cs="Arial"/>
        </w:rPr>
        <w:br/>
      </w:r>
    </w:p>
    <w:p w14:paraId="28394407" w14:textId="77777777" w:rsidR="00A92025" w:rsidRDefault="00A92025">
      <w:pPr>
        <w:spacing w:after="160" w:line="259" w:lineRule="auto"/>
        <w:rPr>
          <w:rFonts w:cs="Arial"/>
        </w:rPr>
      </w:pPr>
      <w:r>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6798DD90" w:rsidR="00601FC5" w:rsidRDefault="007F220C" w:rsidP="001E4FB4">
      <w:pPr>
        <w:spacing w:after="600"/>
        <w:rPr>
          <w:rFonts w:cs="Arial"/>
        </w:rPr>
      </w:pPr>
      <w:r w:rsidRPr="00FF5758">
        <w:rPr>
          <w:rFonts w:cs="Arial"/>
        </w:rPr>
        <w:t xml:space="preserve">For more information about </w:t>
      </w:r>
      <w:del w:id="114" w:author="Rachel Abbey" w:date="2022-05-31T11:48:00Z">
        <w:r w:rsidR="0099166D">
          <w:fldChar w:fldCharType="begin"/>
        </w:r>
        <w:r w:rsidR="0099166D">
          <w:delInstrText xml:space="preserve"> HYPERLINK "http://www.lgpsmember.org/arm/already-member-how.php" </w:delInstrText>
        </w:r>
        <w:r w:rsidR="0099166D">
          <w:fldChar w:fldCharType="separate"/>
        </w:r>
        <w:r w:rsidRPr="009F1D7F">
          <w:rPr>
            <w:rStyle w:val="Hyperlink"/>
            <w:rFonts w:cs="Arial"/>
          </w:rPr>
          <w:delText>how to work out your L</w:delText>
        </w:r>
        <w:r w:rsidR="00865D2B" w:rsidRPr="00865D2B">
          <w:rPr>
            <w:rStyle w:val="Hyperlink"/>
            <w:rFonts w:cs="Arial"/>
            <w:spacing w:val="-70"/>
          </w:rPr>
          <w:delText> </w:delText>
        </w:r>
        <w:r w:rsidRPr="009F1D7F">
          <w:rPr>
            <w:rStyle w:val="Hyperlink"/>
            <w:rFonts w:cs="Arial"/>
          </w:rPr>
          <w:delText>G</w:delText>
        </w:r>
        <w:r w:rsidR="00865D2B" w:rsidRPr="00865D2B">
          <w:rPr>
            <w:rStyle w:val="Hyperlink"/>
            <w:rFonts w:cs="Arial"/>
            <w:spacing w:val="-70"/>
          </w:rPr>
          <w:delText> </w:delText>
        </w:r>
        <w:r w:rsidRPr="009F1D7F">
          <w:rPr>
            <w:rStyle w:val="Hyperlink"/>
            <w:rFonts w:cs="Arial"/>
          </w:rPr>
          <w:delText>P</w:delText>
        </w:r>
        <w:r w:rsidR="00865D2B" w:rsidRPr="00865D2B">
          <w:rPr>
            <w:rStyle w:val="Hyperlink"/>
            <w:rFonts w:cs="Arial"/>
            <w:spacing w:val="-70"/>
          </w:rPr>
          <w:delText> </w:delText>
        </w:r>
        <w:r w:rsidRPr="009F1D7F">
          <w:rPr>
            <w:rStyle w:val="Hyperlink"/>
            <w:rFonts w:cs="Arial"/>
          </w:rPr>
          <w:delText>S benefits</w:delText>
        </w:r>
        <w:r w:rsidR="0099166D">
          <w:rPr>
            <w:rStyle w:val="Hyperlink"/>
            <w:rFonts w:cs="Arial"/>
          </w:rPr>
          <w:fldChar w:fldCharType="end"/>
        </w:r>
      </w:del>
      <w:ins w:id="115" w:author="Rachel Abbey" w:date="2022-05-31T11:48:00Z">
        <w:r w:rsidR="0099166D">
          <w:fldChar w:fldCharType="begin"/>
        </w:r>
        <w:r w:rsidR="0099166D">
          <w:instrText xml:space="preserve"> HYPERLINK "https://www.lgpsmember.org/your-pension/paying-in/how-your-pension-is-worked-out/" </w:instrText>
        </w:r>
        <w:r w:rsidR="0099166D">
          <w:fldChar w:fldCharType="separate"/>
        </w:r>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r w:rsidR="0099166D">
          <w:rPr>
            <w:rStyle w:val="Hyperlink"/>
            <w:rFonts w:cs="Arial"/>
          </w:rPr>
          <w:fldChar w:fldCharType="end"/>
        </w:r>
      </w:ins>
      <w:r w:rsidRPr="00FF5758">
        <w:rPr>
          <w:rFonts w:cs="Arial"/>
        </w:rPr>
        <w:t xml:space="preserve"> and to use an online modeller, please visit</w:t>
      </w:r>
      <w:r w:rsidR="00601FC5">
        <w:rPr>
          <w:rFonts w:cs="Arial"/>
        </w:rPr>
        <w:t xml:space="preserve"> the </w:t>
      </w:r>
      <w:hyperlink r:id="rId19"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16" w:name="_Toc104819341"/>
      <w:bookmarkStart w:id="117" w:name="_Toc39616260"/>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9433"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16"/>
      <w:bookmarkEnd w:id="117"/>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1"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E9F7FB"/>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E9F7FB"/>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E9F7FB"/>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E9F7FB"/>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E9F7FB"/>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E9F7FB"/>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E9F7FB"/>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E9F7FB"/>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E9F7FB"/>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E9F7FB"/>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E78C3A9"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w:t>
      </w:r>
      <w:del w:id="118" w:author="Rachel Abbey" w:date="2022-05-31T11:48:00Z">
        <w:r w:rsidR="00775C33">
          <w:rPr>
            <w:rFonts w:cs="Arial"/>
          </w:rPr>
          <w:delText xml:space="preserve">Read more about the </w:delText>
        </w:r>
        <w:r w:rsidR="0099166D">
          <w:fldChar w:fldCharType="begin"/>
        </w:r>
        <w:r w:rsidR="0099166D">
          <w:delInstrText xml:space="preserve"> HYPERLINK "http://www.lgpsmember.org/more/eightyfive.php" </w:delInstrText>
        </w:r>
        <w:r w:rsidR="0099166D">
          <w:fldChar w:fldCharType="separate"/>
        </w:r>
        <w:r w:rsidR="00775C33" w:rsidRPr="00775C33">
          <w:rPr>
            <w:rStyle w:val="Hyperlink"/>
            <w:rFonts w:cs="Arial"/>
          </w:rPr>
          <w:delText xml:space="preserve">protections offered by the </w:delText>
        </w:r>
        <w:r w:rsidR="007F220C" w:rsidRPr="00775C33">
          <w:rPr>
            <w:rStyle w:val="Hyperlink"/>
            <w:rFonts w:cs="Arial"/>
          </w:rPr>
          <w:delText>85-year rule</w:delText>
        </w:r>
        <w:r w:rsidR="0099166D">
          <w:rPr>
            <w:rStyle w:val="Hyperlink"/>
            <w:rFonts w:cs="Arial"/>
          </w:rPr>
          <w:fldChar w:fldCharType="end"/>
        </w:r>
        <w:r w:rsidR="00775C33">
          <w:rPr>
            <w:rFonts w:cs="Arial"/>
          </w:rPr>
          <w:delText>.</w:delText>
        </w:r>
      </w:del>
      <w:ins w:id="119" w:author="Rachel Abbey" w:date="2022-05-31T11:48:00Z">
        <w:r w:rsidR="00236DE4">
          <w:rPr>
            <w:rFonts w:cs="Arial"/>
          </w:rPr>
          <w:t xml:space="preserve">You can read more about </w:t>
        </w:r>
        <w:r w:rsidR="0099166D">
          <w:fldChar w:fldCharType="begin"/>
        </w:r>
        <w:r w:rsidR="0099166D">
          <w:instrText xml:space="preserve"> HYPERLINK "https://www.lgpsmember.org/your-pension/planning/taking-your-pension/" </w:instrText>
        </w:r>
        <w:r w:rsidR="0099166D">
          <w:fldChar w:fldCharType="separate"/>
        </w:r>
        <w:r w:rsidR="00236DE4" w:rsidRPr="00EA06A9">
          <w:rPr>
            <w:rStyle w:val="Hyperlink"/>
            <w:rFonts w:cs="Arial"/>
          </w:rPr>
          <w:t>Taking your LGPS pension</w:t>
        </w:r>
        <w:r w:rsidR="0099166D">
          <w:rPr>
            <w:rStyle w:val="Hyperlink"/>
            <w:rFonts w:cs="Arial"/>
          </w:rPr>
          <w:fldChar w:fldCharType="end"/>
        </w:r>
        <w:r w:rsidR="00236DE4">
          <w:rPr>
            <w:rFonts w:cs="Arial"/>
          </w:rPr>
          <w:t xml:space="preserve"> and the 85-year rule on the member website.</w:t>
        </w:r>
      </w:ins>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rPr>
          <w:ins w:id="120" w:author="Rachel Abbey" w:date="2022-05-31T11:48:00Z"/>
        </w:rPr>
      </w:pPr>
      <w:ins w:id="121" w:author="Rachel Abbey" w:date="2022-05-31T11:48:00Z">
        <w:r>
          <w:t>Pension age changes</w:t>
        </w:r>
      </w:ins>
    </w:p>
    <w:p w14:paraId="1F0DE8C2" w14:textId="08238811" w:rsidR="000C7504" w:rsidRDefault="000C7504" w:rsidP="000C7504">
      <w:pPr>
        <w:rPr>
          <w:ins w:id="122" w:author="Rachel Abbey" w:date="2022-05-31T11:48:00Z"/>
        </w:rPr>
      </w:pPr>
      <w:ins w:id="123" w:author="Rachel Abbey" w:date="2022-05-31T11:48:00Z">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ins>
    </w:p>
    <w:p w14:paraId="2346AD0B" w14:textId="2735876F" w:rsidR="00997750" w:rsidRDefault="00997750" w:rsidP="000C7504">
      <w:pPr>
        <w:rPr>
          <w:ins w:id="124" w:author="Rachel Abbey" w:date="2022-05-31T11:48:00Z"/>
        </w:rPr>
      </w:pPr>
      <w:ins w:id="125" w:author="Rachel Abbey" w:date="2022-05-31T11:48:00Z">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ins>
    </w:p>
    <w:p w14:paraId="4B9978A0" w14:textId="22DA2661" w:rsidR="0081596A" w:rsidRPr="000C7504" w:rsidRDefault="0081596A" w:rsidP="000C7504">
      <w:pPr>
        <w:rPr>
          <w:ins w:id="126" w:author="Rachel Abbey" w:date="2022-05-31T11:48:00Z"/>
        </w:rPr>
      </w:pPr>
      <w:ins w:id="127" w:author="Rachel Abbey" w:date="2022-05-31T11:48:00Z">
        <w:r>
          <w:t>The Government has n</w:t>
        </w:r>
        <w:r w:rsidR="00C07A6E">
          <w:t>ot</w:t>
        </w:r>
        <w:r>
          <w:t xml:space="preserve"> yet confirmed </w:t>
        </w:r>
        <w:r w:rsidR="00C76F04">
          <w:t>if it will allow members who qualify for protection to take their LGPS benefits before age 57 from April 2028.</w:t>
        </w:r>
      </w:ins>
    </w:p>
    <w:p w14:paraId="032A1271" w14:textId="79B4950C" w:rsidR="005402D2" w:rsidRPr="00FF5758" w:rsidRDefault="002F3890" w:rsidP="00C11555">
      <w:pPr>
        <w:pStyle w:val="Heading4"/>
      </w:pPr>
      <w:r>
        <w:lastRenderedPageBreak/>
        <w:t xml:space="preserve">Further </w:t>
      </w:r>
      <w:r w:rsidRPr="00FF5758">
        <w:t>information</w:t>
      </w:r>
    </w:p>
    <w:p w14:paraId="6B8CD421" w14:textId="0ADC3950"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del w:id="128" w:author="Rachel Abbey" w:date="2022-05-31T11:48:00Z">
        <w:r w:rsidR="0099166D">
          <w:fldChar w:fldCharType="begin"/>
        </w:r>
        <w:r w:rsidR="0099166D">
          <w:delInstrText xml:space="preserve"> HYPERLINK "http://www.lgpsmember.org/thinking-leaving.php" </w:delInstrText>
        </w:r>
        <w:r w:rsidR="0099166D">
          <w:fldChar w:fldCharType="separate"/>
        </w:r>
        <w:r w:rsidRPr="00775C33">
          <w:rPr>
            <w:rStyle w:val="Hyperlink"/>
            <w:rFonts w:cs="Arial"/>
            <w:noProof/>
          </w:rPr>
          <w:delText>retiring in the L</w:delText>
        </w:r>
        <w:r w:rsidR="00865D2B" w:rsidRPr="002C3533">
          <w:rPr>
            <w:rStyle w:val="Hyperlink"/>
            <w:rFonts w:cs="Arial"/>
            <w:noProof/>
            <w:spacing w:val="-70"/>
          </w:rPr>
          <w:delText> </w:delText>
        </w:r>
        <w:r w:rsidRPr="00775C33">
          <w:rPr>
            <w:rStyle w:val="Hyperlink"/>
            <w:rFonts w:cs="Arial"/>
            <w:noProof/>
          </w:rPr>
          <w:delText>G</w:delText>
        </w:r>
        <w:r w:rsidR="00865D2B" w:rsidRPr="002C3533">
          <w:rPr>
            <w:rStyle w:val="Hyperlink"/>
            <w:rFonts w:cs="Arial"/>
            <w:noProof/>
            <w:spacing w:val="-70"/>
          </w:rPr>
          <w:delText> </w:delText>
        </w:r>
        <w:r w:rsidRPr="00775C33">
          <w:rPr>
            <w:rStyle w:val="Hyperlink"/>
            <w:rFonts w:cs="Arial"/>
            <w:noProof/>
          </w:rPr>
          <w:delText>P</w:delText>
        </w:r>
        <w:r w:rsidR="00865D2B" w:rsidRPr="002C3533">
          <w:rPr>
            <w:rStyle w:val="Hyperlink"/>
            <w:rFonts w:cs="Arial"/>
            <w:noProof/>
            <w:spacing w:val="-70"/>
          </w:rPr>
          <w:delText> </w:delText>
        </w:r>
        <w:r w:rsidRPr="00775C33">
          <w:rPr>
            <w:rStyle w:val="Hyperlink"/>
            <w:rFonts w:cs="Arial"/>
            <w:noProof/>
          </w:rPr>
          <w:delText>S</w:delText>
        </w:r>
        <w:r w:rsidR="0099166D">
          <w:rPr>
            <w:rStyle w:val="Hyperlink"/>
            <w:rFonts w:cs="Arial"/>
            <w:noProof/>
          </w:rPr>
          <w:fldChar w:fldCharType="end"/>
        </w:r>
        <w:r w:rsidR="00DB234F" w:rsidRPr="00DB234F">
          <w:rPr>
            <w:rStyle w:val="Hyperlink"/>
            <w:rFonts w:cs="Arial"/>
            <w:noProof/>
            <w:color w:val="auto"/>
            <w:szCs w:val="24"/>
            <w:u w:val="none"/>
          </w:rPr>
          <w:delText>.</w:delText>
        </w:r>
      </w:del>
      <w:ins w:id="129" w:author="Rachel Abbey" w:date="2022-05-31T11:48:00Z">
        <w:r w:rsidR="0099166D">
          <w:fldChar w:fldCharType="begin"/>
        </w:r>
        <w:r w:rsidR="0099166D">
          <w:instrText xml:space="preserve"> HYPERLINK "https://www.lgpsmember.org/your-pension/planning/taking-your-pension/" </w:instrText>
        </w:r>
        <w:r w:rsidR="0099166D">
          <w:fldChar w:fldCharType="separate"/>
        </w:r>
        <w:r w:rsidR="006179AC">
          <w:rPr>
            <w:rStyle w:val="Hyperlink"/>
            <w:rFonts w:cs="Arial"/>
            <w:noProof/>
          </w:rPr>
          <w:t>Taking your LGPS pension</w:t>
        </w:r>
        <w:r w:rsidR="0099166D">
          <w:rPr>
            <w:rStyle w:val="Hyperlink"/>
            <w:rFonts w:cs="Arial"/>
            <w:noProof/>
          </w:rPr>
          <w:fldChar w:fldCharType="end"/>
        </w:r>
        <w:r w:rsidR="00DB234F" w:rsidRPr="00DB234F">
          <w:rPr>
            <w:rStyle w:val="Hyperlink"/>
            <w:rFonts w:cs="Arial"/>
            <w:noProof/>
            <w:color w:val="auto"/>
            <w:szCs w:val="24"/>
            <w:u w:val="none"/>
          </w:rPr>
          <w:t>.</w:t>
        </w:r>
      </w:ins>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del w:id="130" w:author="Rachel Abbey" w:date="2022-05-31T11:48:00Z">
        <w:r w:rsidR="0099166D">
          <w:fldChar w:fldCharType="begin"/>
        </w:r>
        <w:r w:rsidR="0099166D">
          <w:delInstrText xml:space="preserve"> HYPERLINK "http://www.lgpsmember.org/more/Videos.php" </w:delInstrText>
        </w:r>
        <w:r w:rsidR="0099166D">
          <w:fldChar w:fldCharType="separate"/>
        </w:r>
        <w:r w:rsidR="009F1D7F">
          <w:rPr>
            <w:rStyle w:val="Hyperlink"/>
            <w:rFonts w:cs="Arial"/>
            <w:noProof/>
            <w:szCs w:val="24"/>
          </w:rPr>
          <w:delText>Pensions made simple videos</w:delText>
        </w:r>
        <w:r w:rsidR="0099166D">
          <w:rPr>
            <w:rStyle w:val="Hyperlink"/>
            <w:rFonts w:cs="Arial"/>
            <w:noProof/>
            <w:szCs w:val="24"/>
          </w:rPr>
          <w:fldChar w:fldCharType="end"/>
        </w:r>
      </w:del>
      <w:ins w:id="131" w:author="Rachel Abbey" w:date="2022-05-31T11:48:00Z">
        <w:r w:rsidR="0099166D">
          <w:fldChar w:fldCharType="begin"/>
        </w:r>
        <w:r w:rsidR="0099166D">
          <w:instrText xml:space="preserve"> HYPERLINK "https://www.lgpsmember.org/help-and-support/videos/" </w:instrText>
        </w:r>
        <w:r w:rsidR="0099166D">
          <w:fldChar w:fldCharType="separate"/>
        </w:r>
        <w:r w:rsidR="009F1D7F">
          <w:rPr>
            <w:rStyle w:val="Hyperlink"/>
            <w:rFonts w:cs="Arial"/>
            <w:noProof/>
            <w:szCs w:val="24"/>
          </w:rPr>
          <w:t>Pensions made simple videos</w:t>
        </w:r>
        <w:r w:rsidR="0099166D">
          <w:rPr>
            <w:rStyle w:val="Hyperlink"/>
            <w:rFonts w:cs="Arial"/>
            <w:noProof/>
            <w:szCs w:val="24"/>
          </w:rPr>
          <w:fldChar w:fldCharType="end"/>
        </w:r>
      </w:ins>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32" w:name="_Toc104819342"/>
      <w:bookmarkStart w:id="133" w:name="_Toc39616261"/>
      <w:r w:rsidRPr="00FF5758">
        <w:t>Taking a tax-free lump sum when you retire</w:t>
      </w:r>
      <w:bookmarkEnd w:id="132"/>
      <w:bookmarkEnd w:id="133"/>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5"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3D8F7918" w:rsidR="00A5057E" w:rsidRDefault="00981627" w:rsidP="00FF5758">
      <w:pPr>
        <w:rPr>
          <w:rStyle w:val="Hyperlink"/>
          <w:rFonts w:cs="Arial"/>
          <w:szCs w:val="24"/>
        </w:rPr>
      </w:pPr>
      <w:r>
        <w:rPr>
          <w:rFonts w:cs="Arial"/>
          <w:color w:val="000000" w:themeColor="text1"/>
        </w:rPr>
        <w:t xml:space="preserve">You can find out more information and </w:t>
      </w:r>
      <w:del w:id="134" w:author="Rachel Abbey" w:date="2022-05-31T11:48:00Z">
        <w:r w:rsidR="0099166D">
          <w:fldChar w:fldCharType="begin"/>
        </w:r>
        <w:r w:rsidR="0099166D">
          <w:delInstrText xml:space="preserve"> HYPERLINK "http://www.lgpsmember.org/more/lump-sum-calculator.php" </w:delInstrText>
        </w:r>
        <w:r w:rsidR="0099166D">
          <w:fldChar w:fldCharType="separate"/>
        </w:r>
        <w:r w:rsidRPr="00981627">
          <w:rPr>
            <w:rStyle w:val="Hyperlink"/>
            <w:rFonts w:cs="Arial"/>
          </w:rPr>
          <w:delText xml:space="preserve">use a </w:delText>
        </w:r>
        <w:r w:rsidR="00A5057E" w:rsidRPr="00981627">
          <w:rPr>
            <w:rStyle w:val="Hyperlink"/>
            <w:rFonts w:cs="Arial"/>
          </w:rPr>
          <w:delText>lump sum calculator</w:delText>
        </w:r>
        <w:r w:rsidR="0099166D">
          <w:rPr>
            <w:rStyle w:val="Hyperlink"/>
            <w:rFonts w:cs="Arial"/>
          </w:rPr>
          <w:fldChar w:fldCharType="end"/>
        </w:r>
      </w:del>
      <w:ins w:id="135" w:author="Rachel Abbey" w:date="2022-05-31T11:48:00Z">
        <w:r w:rsidR="0099166D">
          <w:fldChar w:fldCharType="begin"/>
        </w:r>
        <w:r w:rsidR="0099166D">
          <w:instrText xml:space="preserve"> HYPERLINK "https://www.lgpsmember.org/help-and-support/tools-and-calculators/lump-sum-calculator/" </w:instrText>
        </w:r>
        <w:r w:rsidR="0099166D">
          <w:fldChar w:fldCharType="separate"/>
        </w:r>
        <w:r w:rsidRPr="00981627">
          <w:rPr>
            <w:rStyle w:val="Hyperlink"/>
            <w:rFonts w:cs="Arial"/>
          </w:rPr>
          <w:t xml:space="preserve">use a </w:t>
        </w:r>
        <w:r w:rsidR="00A5057E" w:rsidRPr="00981627">
          <w:rPr>
            <w:rStyle w:val="Hyperlink"/>
            <w:rFonts w:cs="Arial"/>
          </w:rPr>
          <w:t>lump sum calculator</w:t>
        </w:r>
        <w:r w:rsidR="0099166D">
          <w:rPr>
            <w:rStyle w:val="Hyperlink"/>
            <w:rFonts w:cs="Arial"/>
          </w:rPr>
          <w:fldChar w:fldCharType="end"/>
        </w:r>
      </w:ins>
      <w:r>
        <w:rPr>
          <w:rFonts w:cs="Arial"/>
          <w:color w:val="000000" w:themeColor="text1"/>
        </w:rPr>
        <w:t xml:space="preserve"> on the </w:t>
      </w:r>
      <w:hyperlink r:id="rId2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6" w:name="_Increasing_your_pension"/>
      <w:bookmarkStart w:id="137" w:name="_Toc104819343"/>
      <w:bookmarkStart w:id="138" w:name="_Toc39616262"/>
      <w:bookmarkEnd w:id="136"/>
      <w:r w:rsidRPr="00FF5758">
        <w:t>Increasing your pension</w:t>
      </w:r>
      <w:bookmarkEnd w:id="137"/>
      <w:bookmarkEnd w:id="138"/>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44256F0D" w:rsidR="00A5057E" w:rsidRPr="00FF5758" w:rsidRDefault="00A5057E" w:rsidP="00FF5758">
      <w:pPr>
        <w:rPr>
          <w:rFonts w:cs="Arial"/>
        </w:rPr>
      </w:pPr>
      <w:r w:rsidRPr="00FF5758">
        <w:rPr>
          <w:rFonts w:cs="Arial"/>
        </w:rPr>
        <w:t>If you are in the main section of the Scheme, you can pay extra contributions to buy up to £7,</w:t>
      </w:r>
      <w:del w:id="139" w:author="Rachel Abbey" w:date="2022-05-31T11:48:00Z">
        <w:r w:rsidR="00E651AA">
          <w:rPr>
            <w:rFonts w:cs="Arial"/>
          </w:rPr>
          <w:delText>316</w:delText>
        </w:r>
      </w:del>
      <w:ins w:id="140" w:author="Rachel Abbey" w:date="2022-05-31T11:48:00Z">
        <w:r w:rsidR="00E651AA">
          <w:rPr>
            <w:rFonts w:cs="Arial"/>
          </w:rPr>
          <w:t>3</w:t>
        </w:r>
        <w:r w:rsidR="00DA064B">
          <w:rPr>
            <w:rFonts w:cs="Arial"/>
          </w:rPr>
          <w:t>52</w:t>
        </w:r>
      </w:ins>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28" tgtFrame="&quot;_blank&quo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16D9CC38"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del w:id="141" w:author="Rachel Abbey" w:date="2022-05-31T11:48:00Z">
        <w:r w:rsidR="0099166D">
          <w:fldChar w:fldCharType="begin"/>
        </w:r>
        <w:r w:rsidR="0099166D">
          <w:delInstrText xml:space="preserve"> HYPERLINK "https://www.lgpsmember.org/arm/already-member-extra.php" </w:delInstrText>
        </w:r>
        <w:r w:rsidR="0099166D">
          <w:fldChar w:fldCharType="separate"/>
        </w:r>
        <w:r>
          <w:rPr>
            <w:rStyle w:val="Hyperlink"/>
            <w:rFonts w:cs="Arial"/>
          </w:rPr>
          <w:delText>paying extra to increase your pension</w:delText>
        </w:r>
        <w:r w:rsidR="0099166D">
          <w:rPr>
            <w:rStyle w:val="Hyperlink"/>
            <w:rFonts w:cs="Arial"/>
          </w:rPr>
          <w:fldChar w:fldCharType="end"/>
        </w:r>
      </w:del>
      <w:ins w:id="142" w:author="Rachel Abbey" w:date="2022-05-31T11:48:00Z">
        <w:r w:rsidR="0099166D">
          <w:fldChar w:fldCharType="begin"/>
        </w:r>
        <w:r w:rsidR="0099166D">
          <w:instrText xml:space="preserve"> HYPERLINK "https://www.lgpsmember.org/your-pension/paying-in/paying-more/" </w:instrText>
        </w:r>
        <w:r w:rsidR="0099166D">
          <w:fldChar w:fldCharType="separate"/>
        </w:r>
        <w:r w:rsidR="00CA4D95">
          <w:rPr>
            <w:rStyle w:val="Hyperlink"/>
            <w:rFonts w:cs="Arial"/>
          </w:rPr>
          <w:t>paying more to increase your pension</w:t>
        </w:r>
        <w:r w:rsidR="0099166D">
          <w:rPr>
            <w:rStyle w:val="Hyperlink"/>
            <w:rFonts w:cs="Arial"/>
          </w:rPr>
          <w:fldChar w:fldCharType="end"/>
        </w:r>
      </w:ins>
      <w:r>
        <w:rPr>
          <w:rFonts w:cs="Arial"/>
        </w:rPr>
        <w:t xml:space="preserve"> on the </w:t>
      </w:r>
      <w:hyperlink r:id="rId30"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del w:id="143" w:author="Rachel Abbey" w:date="2022-05-31T11:48:00Z">
        <w:r w:rsidR="0099166D">
          <w:fldChar w:fldCharType="begin"/>
        </w:r>
        <w:r w:rsidR="0099166D">
          <w:delInstrText xml:space="preserve"> HYPERLINK "http://www.lgpsmember.org/more/Videos.php" </w:delInstrText>
        </w:r>
        <w:r w:rsidR="0099166D">
          <w:fldChar w:fldCharType="separate"/>
        </w:r>
        <w:r w:rsidR="009F1D7F" w:rsidRPr="009F1D7F">
          <w:rPr>
            <w:rStyle w:val="Hyperlink"/>
            <w:rFonts w:cs="Arial"/>
          </w:rPr>
          <w:delText>Pensions made simple videos</w:delText>
        </w:r>
        <w:r w:rsidR="0099166D">
          <w:rPr>
            <w:rStyle w:val="Hyperlink"/>
            <w:rFonts w:cs="Arial"/>
          </w:rPr>
          <w:fldChar w:fldCharType="end"/>
        </w:r>
      </w:del>
      <w:ins w:id="144" w:author="Rachel Abbey" w:date="2022-05-31T11:48:00Z">
        <w:r w:rsidR="0099166D">
          <w:fldChar w:fldCharType="begin"/>
        </w:r>
        <w:r w:rsidR="0099166D">
          <w:instrText xml:space="preserve"> HYPERLINK "https://www.lgpsmember.org/help-and-support/videos/" </w:instrText>
        </w:r>
        <w:r w:rsidR="0099166D">
          <w:fldChar w:fldCharType="separate"/>
        </w:r>
        <w:r w:rsidR="009F1D7F" w:rsidRPr="009F1D7F">
          <w:rPr>
            <w:rStyle w:val="Hyperlink"/>
            <w:rFonts w:cs="Arial"/>
          </w:rPr>
          <w:t>Pensions made simple videos</w:t>
        </w:r>
        <w:r w:rsidR="0099166D">
          <w:rPr>
            <w:rStyle w:val="Hyperlink"/>
            <w:rFonts w:cs="Arial"/>
          </w:rPr>
          <w:fldChar w:fldCharType="end"/>
        </w:r>
      </w:ins>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45" w:name="_Toc104819344"/>
      <w:bookmarkStart w:id="146" w:name="_Toc39616263"/>
      <w:r w:rsidRPr="00FF5758">
        <w:t>Tax controls and your pension</w:t>
      </w:r>
      <w:bookmarkEnd w:id="145"/>
      <w:bookmarkEnd w:id="146"/>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547464ED"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del w:id="147" w:author="Rachel Abbey" w:date="2022-05-31T11:48:00Z">
        <w:r w:rsidR="0099166D">
          <w:fldChar w:fldCharType="begin"/>
        </w:r>
        <w:r w:rsidR="0099166D">
          <w:delInstrText xml:space="preserve"> HYPERLINK "http://www.lgpsmember.org/ats/about-tax.php" </w:delInstrText>
        </w:r>
        <w:r w:rsidR="0099166D">
          <w:fldChar w:fldCharType="separate"/>
        </w:r>
        <w:r w:rsidR="00A5057E" w:rsidRPr="00F7577B">
          <w:rPr>
            <w:rStyle w:val="Hyperlink"/>
            <w:rFonts w:cs="Arial"/>
            <w:noProof/>
            <w:lang w:eastAsia="en-GB"/>
          </w:rPr>
          <w:delText>the lifetime and annual allowances</w:delText>
        </w:r>
        <w:r w:rsidR="0099166D">
          <w:rPr>
            <w:rStyle w:val="Hyperlink"/>
            <w:rFonts w:cs="Arial"/>
            <w:noProof/>
            <w:lang w:eastAsia="en-GB"/>
          </w:rPr>
          <w:fldChar w:fldCharType="end"/>
        </w:r>
      </w:del>
      <w:ins w:id="148" w:author="Rachel Abbey" w:date="2022-05-31T11:48:00Z">
        <w:r w:rsidR="0099166D">
          <w:fldChar w:fldCharType="begin"/>
        </w:r>
        <w:r w:rsidR="0099166D">
          <w:instrText xml:space="preserve"> HYPERLINK "https://www.lgpsmember.org/your-pension/the-essentials/tax/" </w:instrText>
        </w:r>
        <w:r w:rsidR="0099166D">
          <w:fldChar w:fldCharType="separate"/>
        </w:r>
        <w:r w:rsidR="00A5057E" w:rsidRPr="00F7577B">
          <w:rPr>
            <w:rStyle w:val="Hyperlink"/>
            <w:rFonts w:cs="Arial"/>
            <w:noProof/>
            <w:lang w:eastAsia="en-GB"/>
          </w:rPr>
          <w:t>the lifetime and annual allowances</w:t>
        </w:r>
        <w:r w:rsidR="0099166D">
          <w:rPr>
            <w:rStyle w:val="Hyperlink"/>
            <w:rFonts w:cs="Arial"/>
            <w:noProof/>
            <w:lang w:eastAsia="en-GB"/>
          </w:rPr>
          <w:fldChar w:fldCharType="end"/>
        </w:r>
      </w:ins>
      <w:r w:rsidR="00A5057E" w:rsidRPr="00FF5758">
        <w:rPr>
          <w:rFonts w:cs="Arial"/>
          <w:noProof/>
          <w:lang w:eastAsia="en-GB"/>
        </w:rPr>
        <w:t xml:space="preserve">, including tools to check your allowances, </w:t>
      </w:r>
      <w:r>
        <w:rPr>
          <w:rFonts w:cs="Arial"/>
          <w:noProof/>
          <w:lang w:eastAsia="en-GB"/>
        </w:rPr>
        <w:t xml:space="preserve">on the </w:t>
      </w:r>
      <w:hyperlink r:id="rId33"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r w:rsidR="0099166D">
        <w:fldChar w:fldCharType="begin"/>
      </w:r>
      <w:r w:rsidR="0099166D">
        <w:instrText xml:space="preserve"> HYPERLINK "</w:instrText>
      </w:r>
      <w:del w:id="149" w:author="Rachel Abbey" w:date="2022-05-31T11:48:00Z">
        <w:r w:rsidR="0099166D">
          <w:delInstrText>http</w:delInstrText>
        </w:r>
      </w:del>
      <w:ins w:id="150" w:author="Rachel Abbey" w:date="2022-05-31T11:48:00Z">
        <w:r w:rsidR="0099166D">
          <w:instrText>https</w:instrText>
        </w:r>
      </w:ins>
      <w:r w:rsidR="0099166D">
        <w:instrText>://www.lgpsmember.org/</w:instrText>
      </w:r>
      <w:del w:id="151" w:author="Rachel Abbey" w:date="2022-05-31T11:48:00Z">
        <w:r w:rsidR="0099166D">
          <w:delInstrText>more/Videos.php"</w:delInstrText>
        </w:r>
      </w:del>
      <w:ins w:id="152" w:author="Rachel Abbey" w:date="2022-05-31T11:48:00Z">
        <w:r w:rsidR="0099166D">
          <w:instrText>help-and-support/videos/"</w:instrText>
        </w:r>
      </w:ins>
      <w:r w:rsidR="0099166D">
        <w:instrText xml:space="preserve"> </w:instrText>
      </w:r>
      <w:r w:rsidR="0099166D">
        <w:fldChar w:fldCharType="separate"/>
      </w:r>
      <w:r w:rsidRPr="00F7577B">
        <w:rPr>
          <w:rStyle w:val="Hyperlink"/>
          <w:rFonts w:cs="Arial"/>
          <w:noProof/>
          <w:lang w:eastAsia="en-GB"/>
        </w:rPr>
        <w:t>Pensions made simple videos</w:t>
      </w:r>
      <w:r w:rsidR="0099166D">
        <w:rPr>
          <w:rStyle w:val="Hyperlink"/>
          <w:rFonts w:cs="Arial"/>
          <w:noProof/>
          <w:lang w:eastAsia="en-GB"/>
        </w:rPr>
        <w:fldChar w:fldCharType="end"/>
      </w:r>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53" w:name="_Toc104819345"/>
      <w:bookmarkStart w:id="154" w:name="_Toc39616264"/>
      <w:r w:rsidRPr="00FF5758">
        <w:t>After you have taken your pension</w:t>
      </w:r>
      <w:bookmarkEnd w:id="153"/>
      <w:bookmarkEnd w:id="154"/>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lastRenderedPageBreak/>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lastRenderedPageBreak/>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033730D2" w:rsidR="003C43C0" w:rsidRPr="005127C7" w:rsidRDefault="00541FAC" w:rsidP="001C7A17">
      <w:pPr>
        <w:rPr>
          <w:color w:val="auto"/>
        </w:rPr>
      </w:pPr>
      <w:r>
        <w:t xml:space="preserve">You can find out more about </w:t>
      </w:r>
      <w:del w:id="155" w:author="Rachel Abbey" w:date="2022-05-31T11:48:00Z">
        <w:r w:rsidR="0099166D">
          <w:fldChar w:fldCharType="begin"/>
        </w:r>
        <w:r w:rsidR="0099166D">
          <w:delInstrText xml:space="preserve"> HYPERLINK "http://www.lgpsmember.org/arl/already-left-prot.php" </w:delInstrText>
        </w:r>
        <w:r w:rsidR="0099166D">
          <w:fldChar w:fldCharType="separate"/>
        </w:r>
        <w:r w:rsidR="003C43C0" w:rsidRPr="00541FAC">
          <w:rPr>
            <w:rStyle w:val="Hyperlink"/>
            <w:rFonts w:cs="Arial"/>
          </w:rPr>
          <w:delText>death benefits in the L</w:delText>
        </w:r>
        <w:r w:rsidR="002C3533" w:rsidRPr="002C3533">
          <w:rPr>
            <w:rStyle w:val="Hyperlink"/>
            <w:rFonts w:cs="Arial"/>
            <w:spacing w:val="-70"/>
          </w:rPr>
          <w:delText> </w:delText>
        </w:r>
        <w:r w:rsidR="003C43C0" w:rsidRPr="00541FAC">
          <w:rPr>
            <w:rStyle w:val="Hyperlink"/>
            <w:rFonts w:cs="Arial"/>
          </w:rPr>
          <w:delText>G</w:delText>
        </w:r>
        <w:r w:rsidR="002C3533" w:rsidRPr="002C3533">
          <w:rPr>
            <w:rStyle w:val="Hyperlink"/>
            <w:rFonts w:cs="Arial"/>
            <w:spacing w:val="-70"/>
          </w:rPr>
          <w:delText> </w:delText>
        </w:r>
        <w:r w:rsidR="003C43C0" w:rsidRPr="00541FAC">
          <w:rPr>
            <w:rStyle w:val="Hyperlink"/>
            <w:rFonts w:cs="Arial"/>
          </w:rPr>
          <w:delText>P</w:delText>
        </w:r>
        <w:r w:rsidR="002C3533" w:rsidRPr="002C3533">
          <w:rPr>
            <w:rStyle w:val="Hyperlink"/>
            <w:rFonts w:cs="Arial"/>
            <w:spacing w:val="-70"/>
          </w:rPr>
          <w:delText> </w:delText>
        </w:r>
        <w:r w:rsidR="003C43C0" w:rsidRPr="00541FAC">
          <w:rPr>
            <w:rStyle w:val="Hyperlink"/>
            <w:rFonts w:cs="Arial"/>
          </w:rPr>
          <w:delText>S</w:delText>
        </w:r>
        <w:r w:rsidR="0099166D">
          <w:rPr>
            <w:rStyle w:val="Hyperlink"/>
            <w:rFonts w:cs="Arial"/>
          </w:rPr>
          <w:fldChar w:fldCharType="end"/>
        </w:r>
      </w:del>
      <w:ins w:id="156" w:author="Rachel Abbey" w:date="2022-05-31T11:48:00Z">
        <w:r w:rsidR="0099166D">
          <w:fldChar w:fldCharType="begin"/>
        </w:r>
        <w:r w:rsidR="0099166D">
          <w:instrText xml:space="preserve"> HYPERLINK "https://www.lgps</w:instrText>
        </w:r>
        <w:r w:rsidR="0099166D">
          <w:instrText xml:space="preserve">member.org/help-and-support/frequently-asked-questions/?faq-type=after-you-die" </w:instrText>
        </w:r>
        <w:r w:rsidR="0099166D">
          <w:fldChar w:fldCharType="separate"/>
        </w:r>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r w:rsidR="0099166D">
          <w:rPr>
            <w:rStyle w:val="Hyperlink"/>
            <w:rFonts w:cs="Arial"/>
          </w:rPr>
          <w:fldChar w:fldCharType="end"/>
        </w:r>
      </w:ins>
      <w:r>
        <w:t xml:space="preserve"> on the </w:t>
      </w:r>
      <w:hyperlink r:id="rId3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del w:id="157" w:author="Rachel Abbey" w:date="2022-05-31T11:48:00Z">
        <w:r w:rsidR="0099166D">
          <w:fldChar w:fldCharType="begin"/>
        </w:r>
        <w:r w:rsidR="0099166D">
          <w:delInstrText xml:space="preserve"> HYPERLINK "http://www.lgpsmember.org/more/Videos.php" </w:delInstrText>
        </w:r>
        <w:r w:rsidR="0099166D">
          <w:fldChar w:fldCharType="separate"/>
        </w:r>
        <w:r w:rsidRPr="00541FAC">
          <w:rPr>
            <w:rStyle w:val="Hyperlink"/>
            <w:rFonts w:cs="Arial"/>
          </w:rPr>
          <w:delText>Pensions made simple videos</w:delText>
        </w:r>
        <w:r w:rsidR="0099166D">
          <w:rPr>
            <w:rStyle w:val="Hyperlink"/>
            <w:rFonts w:cs="Arial"/>
          </w:rPr>
          <w:fldChar w:fldCharType="end"/>
        </w:r>
      </w:del>
      <w:ins w:id="158" w:author="Rachel Abbey" w:date="2022-05-31T11:48:00Z">
        <w:r w:rsidR="0099166D">
          <w:fldChar w:fldCharType="begin"/>
        </w:r>
        <w:r w:rsidR="0099166D">
          <w:instrText xml:space="preserve"> HYPERLINK "https://www.lgpsmember.org/help-a</w:instrText>
        </w:r>
        <w:r w:rsidR="0099166D">
          <w:instrText xml:space="preserve">nd-support/videos/" </w:instrText>
        </w:r>
        <w:r w:rsidR="0099166D">
          <w:fldChar w:fldCharType="separate"/>
        </w:r>
        <w:r w:rsidRPr="00541FAC">
          <w:rPr>
            <w:rStyle w:val="Hyperlink"/>
            <w:rFonts w:cs="Arial"/>
          </w:rPr>
          <w:t>Pensions made simple videos</w:t>
        </w:r>
        <w:r w:rsidR="0099166D">
          <w:rPr>
            <w:rStyle w:val="Hyperlink"/>
            <w:rFonts w:cs="Arial"/>
          </w:rPr>
          <w:fldChar w:fldCharType="end"/>
        </w:r>
      </w:ins>
      <w:r>
        <w:t xml:space="preserve">, including ‘Protection for your family’. </w:t>
      </w:r>
    </w:p>
    <w:p w14:paraId="101C0201" w14:textId="31F2C3AA" w:rsidR="003C43C0" w:rsidRPr="00FF5758" w:rsidRDefault="003C43C0" w:rsidP="00C11555">
      <w:pPr>
        <w:pStyle w:val="Heading3"/>
      </w:pPr>
      <w:bookmarkStart w:id="159" w:name="_Taking_your_LGPS"/>
      <w:bookmarkStart w:id="160" w:name="_Toc104819346"/>
      <w:bookmarkStart w:id="161" w:name="_Toc39616265"/>
      <w:bookmarkEnd w:id="159"/>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60"/>
      <w:bookmarkEnd w:id="161"/>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lastRenderedPageBreak/>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rPr>
          <w:ins w:id="162" w:author="Rachel Abbey" w:date="2022-05-31T11:48:00Z"/>
        </w:rPr>
      </w:pPr>
      <w:ins w:id="163" w:author="Rachel Abbey" w:date="2022-05-31T11:48:00Z">
        <w:r>
          <w:t>Pension Wise guidance</w:t>
        </w:r>
      </w:ins>
    </w:p>
    <w:p w14:paraId="3A7DE986" w14:textId="6E5B2166" w:rsidR="006B5BD6" w:rsidRDefault="006B5BD6" w:rsidP="006B5BD6">
      <w:pPr>
        <w:rPr>
          <w:ins w:id="164" w:author="Rachel Abbey" w:date="2022-05-31T11:48:00Z"/>
        </w:rPr>
      </w:pPr>
      <w:ins w:id="165" w:author="Rachel Abbey" w:date="2022-05-31T11:48:00Z">
        <w:r>
          <w:t xml:space="preserve">Pension Wise is a </w:t>
        </w:r>
        <w:proofErr w:type="gramStart"/>
        <w:r>
          <w:t>Government</w:t>
        </w:r>
        <w:proofErr w:type="gramEnd"/>
        <w:r>
          <w:t xml:space="preserve">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ins>
    </w:p>
    <w:p w14:paraId="391D4176" w14:textId="7286EC55" w:rsidR="00216FCC" w:rsidRDefault="00216FCC" w:rsidP="006B5BD6">
      <w:pPr>
        <w:rPr>
          <w:ins w:id="166" w:author="Rachel Abbey" w:date="2022-05-31T11:48:00Z"/>
        </w:rPr>
      </w:pPr>
      <w:ins w:id="167" w:author="Rachel Abbey" w:date="2022-05-31T11:48:00Z">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ins>
    </w:p>
    <w:p w14:paraId="3D2567D9" w14:textId="288AEA25" w:rsidR="00A64927" w:rsidRPr="006B5BD6" w:rsidRDefault="00A64927" w:rsidP="006B5BD6">
      <w:pPr>
        <w:rPr>
          <w:ins w:id="168" w:author="Rachel Abbey" w:date="2022-05-31T11:48:00Z"/>
        </w:rPr>
      </w:pPr>
      <w:ins w:id="169" w:author="Rachel Abbey" w:date="2022-05-31T11:48:00Z">
        <w:r>
          <w:t xml:space="preserve">We will give you more information when </w:t>
        </w:r>
        <w:r w:rsidR="004D4CF1">
          <w:t>we contact you about taking your LGPS pension and AVC.</w:t>
        </w:r>
      </w:ins>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lastRenderedPageBreak/>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7758940B"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del w:id="170" w:author="Rachel Abbey" w:date="2022-05-31T11:48:00Z">
        <w:r w:rsidRPr="00FF5758">
          <w:rPr>
            <w:rFonts w:cs="Arial"/>
          </w:rPr>
          <w:delText>below</w:delText>
        </w:r>
      </w:del>
      <w:ins w:id="171" w:author="Rachel Abbey" w:date="2022-05-31T11:48:00Z">
        <w:r w:rsidR="004D4CF1">
          <w:rPr>
            <w:rFonts w:cs="Arial"/>
          </w:rPr>
          <w:t>on the next page</w:t>
        </w:r>
      </w:ins>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ins w:id="172" w:author="Rachel Abbey" w:date="2022-05-31T11:48:00Z">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ins>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lastRenderedPageBreak/>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ins w:id="173" w:author="Rachel Abbey" w:date="2022-05-31T11:48:00Z">
        <w:r w:rsidR="00FD36DC">
          <w:rPr>
            <w:rFonts w:cs="Arial"/>
            <w:color w:val="FF0000"/>
          </w:rPr>
          <w:t>,</w:t>
        </w:r>
      </w:ins>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74" w:name="_Toc104819347"/>
      <w:bookmarkStart w:id="175" w:name="_Toc39616266"/>
      <w:r w:rsidRPr="00FF5758">
        <w:t>Help if you have a query or complaint</w:t>
      </w:r>
      <w:bookmarkEnd w:id="174"/>
      <w:bookmarkEnd w:id="175"/>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lastRenderedPageBreak/>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C346D33" w14:textId="77777777" w:rsidR="00350C64" w:rsidRPr="0047176C" w:rsidRDefault="003C43C0" w:rsidP="0047176C">
      <w:pPr>
        <w:pStyle w:val="ListParagraph"/>
        <w:numPr>
          <w:ilvl w:val="0"/>
          <w:numId w:val="14"/>
        </w:numPr>
        <w:spacing w:after="240"/>
        <w:ind w:left="788" w:hanging="357"/>
        <w:contextualSpacing w:val="0"/>
        <w:rPr>
          <w:del w:id="176" w:author="Rachel Abbey" w:date="2022-05-31T11:48:00Z"/>
          <w:rFonts w:cs="Arial"/>
          <w:color w:val="auto"/>
        </w:rPr>
      </w:pPr>
      <w:del w:id="177" w:author="Rachel Abbey" w:date="2022-05-31T11:48:00Z">
        <w:r w:rsidRPr="00FF5758">
          <w:rPr>
            <w:rFonts w:cs="Arial"/>
          </w:rPr>
          <w:delText>You can contact the Pensions Advisory Service (T</w:delText>
        </w:r>
        <w:r w:rsidR="00616FE8" w:rsidRPr="00616FE8">
          <w:rPr>
            <w:rFonts w:cs="Arial"/>
            <w:spacing w:val="-70"/>
          </w:rPr>
          <w:delText> </w:delText>
        </w:r>
        <w:r w:rsidRPr="00FF5758">
          <w:rPr>
            <w:rFonts w:cs="Arial"/>
          </w:rPr>
          <w:delText xml:space="preserve">PAS). </w:delText>
        </w:r>
        <w:r w:rsidR="00C24BD6" w:rsidRPr="00FF5758">
          <w:rPr>
            <w:rFonts w:cs="Arial"/>
          </w:rPr>
          <w:delText>T</w:delText>
        </w:r>
        <w:r w:rsidR="00C24BD6" w:rsidRPr="00616FE8">
          <w:rPr>
            <w:rFonts w:cs="Arial"/>
            <w:spacing w:val="-70"/>
          </w:rPr>
          <w:delText> </w:delText>
        </w:r>
        <w:r w:rsidR="00C24BD6" w:rsidRPr="00FF5758">
          <w:rPr>
            <w:rFonts w:cs="Arial"/>
          </w:rPr>
          <w:delText>PAS</w:delText>
        </w:r>
        <w:r w:rsidRPr="00FF5758">
          <w:rPr>
            <w:rFonts w:cs="Arial"/>
          </w:rPr>
          <w:delText xml:space="preserve"> can assist with general queries concerning pension benefits. You can read more about the services they offer on </w:delText>
        </w:r>
        <w:r w:rsidR="000514C4">
          <w:rPr>
            <w:rFonts w:cs="Arial"/>
          </w:rPr>
          <w:delText xml:space="preserve">the </w:delText>
        </w:r>
        <w:r w:rsidR="0099166D">
          <w:fldChar w:fldCharType="begin"/>
        </w:r>
        <w:r w:rsidR="0099166D">
          <w:delInstrText xml:space="preserve"> HYPERLINK "http://www.pensionsadvisoryservice.or</w:delInstrText>
        </w:r>
        <w:r w:rsidR="0099166D">
          <w:delInstrText xml:space="preserve">g.uk." </w:delInstrText>
        </w:r>
        <w:r w:rsidR="0099166D">
          <w:fldChar w:fldCharType="separate"/>
        </w:r>
        <w:r w:rsidR="000514C4" w:rsidRPr="000514C4">
          <w:rPr>
            <w:rStyle w:val="Hyperlink"/>
            <w:rFonts w:cs="Arial"/>
          </w:rPr>
          <w:delText>T</w:delText>
        </w:r>
        <w:r w:rsidR="00C24BD6" w:rsidRPr="00C24BD6">
          <w:rPr>
            <w:rStyle w:val="Hyperlink"/>
            <w:rFonts w:cs="Arial"/>
            <w:spacing w:val="-70"/>
          </w:rPr>
          <w:delText> </w:delText>
        </w:r>
        <w:r w:rsidR="000514C4" w:rsidRPr="000514C4">
          <w:rPr>
            <w:rStyle w:val="Hyperlink"/>
            <w:rFonts w:cs="Arial"/>
          </w:rPr>
          <w:delText xml:space="preserve">PAS </w:delText>
        </w:r>
        <w:r w:rsidRPr="000514C4">
          <w:rPr>
            <w:rStyle w:val="Hyperlink"/>
            <w:rFonts w:cs="Arial"/>
          </w:rPr>
          <w:delText>website</w:delText>
        </w:r>
        <w:r w:rsidR="0099166D">
          <w:rPr>
            <w:rStyle w:val="Hyperlink"/>
            <w:rFonts w:cs="Arial"/>
          </w:rPr>
          <w:fldChar w:fldCharType="end"/>
        </w:r>
        <w:r w:rsidR="000514C4">
          <w:rPr>
            <w:rFonts w:cs="Arial"/>
          </w:rPr>
          <w:delText>.</w:delText>
        </w:r>
        <w:r w:rsidRPr="00FF5758">
          <w:rPr>
            <w:rFonts w:cs="Arial"/>
          </w:rPr>
          <w:delText xml:space="preserve"> </w:delText>
        </w:r>
      </w:del>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38"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ins w:id="178" w:author="Rachel Abbey" w:date="2022-05-31T11:48:00Z"/>
          <w:rStyle w:val="Hyperlink"/>
          <w:rFonts w:cs="Arial"/>
          <w:color w:val="0D0D0D" w:themeColor="text1" w:themeTint="F2"/>
          <w:szCs w:val="24"/>
          <w:u w:val="none"/>
        </w:rPr>
        <w:sectPr w:rsidR="00F33DAF" w:rsidSect="002F619B">
          <w:headerReference w:type="default" r:id="rId39"/>
          <w:footerReference w:type="default" r:id="rId40"/>
          <w:pgSz w:w="11906" w:h="16838"/>
          <w:pgMar w:top="1440" w:right="1440" w:bottom="1440" w:left="1440" w:header="708" w:footer="708" w:gutter="0"/>
          <w:cols w:space="708"/>
          <w:titlePg/>
          <w:docGrid w:linePitch="360"/>
        </w:sectPr>
      </w:pPr>
      <w:ins w:id="179" w:author="Rachel Abbey" w:date="2022-05-31T11:48:00Z">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r w:rsidR="0099166D">
          <w:fldChar w:fldCharType="begin"/>
        </w:r>
        <w:r w:rsidR="0099166D">
          <w:instrText xml:space="preserve"> HYPERLINK "https://www.moneyhelper.org.uk/en/pensions-and-retirement" </w:instrText>
        </w:r>
        <w:r w:rsidR="0099166D">
          <w:fldChar w:fldCharType="separate"/>
        </w:r>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r w:rsidR="0099166D">
          <w:rPr>
            <w:rStyle w:val="Hyperlink"/>
            <w:rFonts w:cs="Arial"/>
            <w:color w:val="056AD0" w:themeColor="hyperlink" w:themeTint="F2"/>
            <w:szCs w:val="24"/>
          </w:rPr>
          <w:fldChar w:fldCharType="end"/>
        </w:r>
        <w:r w:rsidR="003A5541">
          <w:rPr>
            <w:rStyle w:val="Hyperlink"/>
            <w:rFonts w:cs="Arial"/>
            <w:color w:val="0D0D0D" w:themeColor="text1" w:themeTint="F2"/>
            <w:szCs w:val="24"/>
            <w:u w:val="none"/>
          </w:rPr>
          <w:t>.</w:t>
        </w:r>
      </w:ins>
    </w:p>
    <w:p w14:paraId="5C417A52" w14:textId="69D37396" w:rsidR="00350C64" w:rsidRDefault="003C43C0" w:rsidP="00C11555">
      <w:pPr>
        <w:pStyle w:val="Heading2"/>
      </w:pPr>
      <w:bookmarkStart w:id="180" w:name="_Part_2_–"/>
      <w:bookmarkStart w:id="181" w:name="_Toc39611459"/>
      <w:bookmarkStart w:id="182" w:name="_Toc104819348"/>
      <w:bookmarkStart w:id="183" w:name="_Toc39616267"/>
      <w:bookmarkEnd w:id="180"/>
      <w:r w:rsidRPr="00FF5758">
        <w:lastRenderedPageBreak/>
        <w:t>Part 2 – Other useful information</w:t>
      </w:r>
      <w:bookmarkEnd w:id="181"/>
      <w:bookmarkEnd w:id="182"/>
      <w:bookmarkEnd w:id="183"/>
    </w:p>
    <w:p w14:paraId="160EF2BC" w14:textId="77777777" w:rsidR="003C43C0" w:rsidRPr="00FF5758" w:rsidRDefault="003C43C0" w:rsidP="00C11555">
      <w:pPr>
        <w:pStyle w:val="Heading3"/>
      </w:pPr>
      <w:bookmarkStart w:id="184" w:name="_State_Pension"/>
      <w:bookmarkStart w:id="185" w:name="_Toc104819349"/>
      <w:bookmarkStart w:id="186" w:name="_Toc39616268"/>
      <w:bookmarkEnd w:id="184"/>
      <w:r w:rsidRPr="00FF5758">
        <w:t>State Pension</w:t>
      </w:r>
      <w:bookmarkEnd w:id="185"/>
      <w:bookmarkEnd w:id="186"/>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41"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4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43"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187" w:name="_Toc104819350"/>
      <w:bookmarkStart w:id="188" w:name="_Toc39616269"/>
      <w:r w:rsidRPr="00FF5758">
        <w:t>Tax</w:t>
      </w:r>
      <w:r w:rsidR="00AB0502">
        <w:t xml:space="preserve"> and your pension</w:t>
      </w:r>
      <w:bookmarkEnd w:id="187"/>
      <w:bookmarkEnd w:id="188"/>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4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224E0A08" w:rsidR="003C43C0" w:rsidRPr="00FF5758" w:rsidRDefault="003C43C0" w:rsidP="00FF5758">
      <w:pPr>
        <w:rPr>
          <w:rFonts w:cs="Arial"/>
        </w:rPr>
      </w:pPr>
      <w:r w:rsidRPr="00FF5758">
        <w:rPr>
          <w:rFonts w:cs="Arial"/>
        </w:rPr>
        <w:t xml:space="preserve">The standard Personal Allowance for </w:t>
      </w:r>
      <w:del w:id="189" w:author="Rachel Abbey" w:date="2022-05-31T11:48:00Z">
        <w:r w:rsidRPr="00FF5758">
          <w:rPr>
            <w:rFonts w:cs="Arial"/>
          </w:rPr>
          <w:delText>202</w:delText>
        </w:r>
        <w:r w:rsidR="00684223">
          <w:rPr>
            <w:rFonts w:cs="Arial"/>
          </w:rPr>
          <w:delText>1</w:delText>
        </w:r>
        <w:r w:rsidR="00C8416B">
          <w:rPr>
            <w:rFonts w:cs="Arial"/>
          </w:rPr>
          <w:delText>/22</w:delText>
        </w:r>
      </w:del>
      <w:ins w:id="190" w:author="Rachel Abbey" w:date="2022-05-31T11:48:00Z">
        <w:r w:rsidRPr="00FF5758">
          <w:rPr>
            <w:rFonts w:cs="Arial"/>
          </w:rPr>
          <w:t>202</w:t>
        </w:r>
        <w:r w:rsidR="00C8416B">
          <w:rPr>
            <w:rFonts w:cs="Arial"/>
          </w:rPr>
          <w:t>2</w:t>
        </w:r>
        <w:r w:rsidR="00B577B4">
          <w:rPr>
            <w:rFonts w:cs="Arial"/>
          </w:rPr>
          <w:t>/</w:t>
        </w:r>
        <w:r w:rsidR="00C8416B">
          <w:rPr>
            <w:rFonts w:cs="Arial"/>
          </w:rPr>
          <w:t>2</w:t>
        </w:r>
        <w:r w:rsidR="00B577B4">
          <w:rPr>
            <w:rFonts w:cs="Arial"/>
          </w:rPr>
          <w:t>3</w:t>
        </w:r>
      </w:ins>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45"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191" w:name="_Toc104819351"/>
      <w:bookmarkStart w:id="192" w:name="_Toc39616270"/>
      <w:r w:rsidRPr="00FF5758">
        <w:lastRenderedPageBreak/>
        <w:t>Tracing previous pension rights</w:t>
      </w:r>
      <w:bookmarkEnd w:id="191"/>
      <w:bookmarkEnd w:id="192"/>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46" tgtFrame="&quot;_blank&quot;"/>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4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193" w:name="_Toc104819352"/>
      <w:ins w:id="194" w:author="Rachel Abbey" w:date="2022-05-31T11:48:00Z">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ins>
      <w:bookmarkStart w:id="195" w:name="_Toc39616271"/>
      <w:r w:rsidR="005762C7" w:rsidRPr="00FF5758">
        <w:t>Pension scams</w:t>
      </w:r>
      <w:bookmarkEnd w:id="193"/>
      <w:bookmarkEnd w:id="195"/>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2E75592"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50" w:history="1">
        <w:r w:rsidRPr="00B125FE">
          <w:rPr>
            <w:rStyle w:val="Hyperlink"/>
            <w:rFonts w:ascii="Arial" w:hAnsi="Arial" w:cs="Arial"/>
            <w:sz w:val="22"/>
          </w:rPr>
          <w:t>www.thepensionregulator.gov.uk/pension-scams</w:t>
        </w:r>
      </w:hyperlink>
    </w:p>
    <w:p w14:paraId="26E399D8" w14:textId="77777777" w:rsidR="005762C7" w:rsidRPr="00FF5758" w:rsidRDefault="00FF5758" w:rsidP="00193F56">
      <w:pPr>
        <w:rPr>
          <w:del w:id="196" w:author="Rachel Abbey" w:date="2022-05-31T11:48:00Z"/>
          <w:rFonts w:cs="Arial"/>
          <w:lang w:val="en"/>
        </w:rPr>
      </w:pPr>
      <w:bookmarkStart w:id="197" w:name="_Where_to_go"/>
      <w:bookmarkEnd w:id="197"/>
      <w:del w:id="198" w:author="Rachel Abbey" w:date="2022-05-31T11:48:00Z">
        <w:r w:rsidRPr="00FF5758">
          <w:rPr>
            <w:rFonts w:cs="Arial"/>
            <w:noProof/>
            <w:lang w:eastAsia="en-GB"/>
          </w:rPr>
          <w:lastRenderedPageBreak/>
          <w:drawing>
            <wp:anchor distT="0" distB="0" distL="114300" distR="114300" simplePos="0" relativeHeight="251743232" behindDoc="0" locked="0" layoutInCell="1" allowOverlap="1" wp14:anchorId="635F5C58" wp14:editId="5C6674C2">
              <wp:simplePos x="0" y="0"/>
              <wp:positionH relativeFrom="column">
                <wp:posOffset>-7620</wp:posOffset>
              </wp:positionH>
              <wp:positionV relativeFrom="paragraph">
                <wp:posOffset>31447</wp:posOffset>
              </wp:positionV>
              <wp:extent cx="2752725" cy="1746015"/>
              <wp:effectExtent l="0" t="0" r="0" b="6985"/>
              <wp:wrapSquare wrapText="bothSides"/>
              <wp:docPr id="14" name="Picture 14"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lang w:val="en"/>
          </w:rPr>
          <w:delText>Scammers try to persuade pension savers to transfer their entire pension, or to release funds from it. They make attractive-sounding promises they have no intention of keeping.</w:delText>
        </w:r>
      </w:del>
    </w:p>
    <w:p w14:paraId="0491AB25" w14:textId="77777777" w:rsidR="005762C7" w:rsidRPr="00FF5758" w:rsidRDefault="005762C7" w:rsidP="00193F56">
      <w:pPr>
        <w:rPr>
          <w:del w:id="199" w:author="Rachel Abbey" w:date="2022-05-31T11:48:00Z"/>
          <w:rFonts w:cs="Arial"/>
          <w:lang w:val="en"/>
        </w:rPr>
      </w:pPr>
      <w:del w:id="200" w:author="Rachel Abbey" w:date="2022-05-31T11:48:00Z">
        <w:r w:rsidRPr="00FF5758">
          <w:rPr>
            <w:rFonts w:cs="Arial"/>
            <w:lang w:val="en"/>
          </w:rPr>
          <w:delText xml:space="preserve">For more information on pension scams and how to spot them, please visit </w:delText>
        </w:r>
        <w:r w:rsidR="0099166D">
          <w:fldChar w:fldCharType="begin"/>
        </w:r>
        <w:r w:rsidR="0099166D">
          <w:delInstrText xml:space="preserve"> HYPERLINK "http://www.thepensionsregulator.gov.uk/pension-scams" </w:delInstrText>
        </w:r>
        <w:r w:rsidR="0099166D">
          <w:fldChar w:fldCharType="separate"/>
        </w:r>
        <w:r w:rsidR="00875F51" w:rsidRPr="00875F51">
          <w:rPr>
            <w:rStyle w:val="Hyperlink"/>
            <w:rFonts w:cs="Arial"/>
            <w:lang w:val="en"/>
          </w:rPr>
          <w:delText>the Pension Regulator’s website</w:delText>
        </w:r>
        <w:r w:rsidR="0099166D">
          <w:rPr>
            <w:rStyle w:val="Hyperlink"/>
            <w:rFonts w:cs="Arial"/>
            <w:lang w:val="en"/>
          </w:rPr>
          <w:fldChar w:fldCharType="end"/>
        </w:r>
        <w:r w:rsidR="00875F51">
          <w:rPr>
            <w:rFonts w:cs="Arial"/>
            <w:lang w:val="en"/>
          </w:rPr>
          <w:delText xml:space="preserve">. </w:delText>
        </w:r>
      </w:del>
    </w:p>
    <w:p w14:paraId="5B232BA4" w14:textId="77777777" w:rsidR="00192CD8" w:rsidRDefault="00192CD8" w:rsidP="00192CD8">
      <w:pPr>
        <w:rPr>
          <w:ins w:id="201" w:author="Rachel Abbey" w:date="2022-05-31T11:48:00Z"/>
          <w:rFonts w:ascii="Calibri" w:hAnsi="Calibri" w:cs="Calibri"/>
          <w:color w:val="auto"/>
          <w:sz w:val="22"/>
        </w:rPr>
      </w:pPr>
      <w:ins w:id="202" w:author="Rachel Abbey" w:date="2022-05-31T11:48:00Z">
        <w:r>
          <w:rPr>
            <w:rFonts w:cs="Calibri"/>
          </w:rPr>
          <w:t>Scams are hard to spot and are often disguised with credible websites, testimonials and materials which make them look like the real thing.</w:t>
        </w:r>
      </w:ins>
    </w:p>
    <w:p w14:paraId="15885932" w14:textId="77777777" w:rsidR="00192CD8" w:rsidRDefault="00192CD8" w:rsidP="00192CD8">
      <w:pPr>
        <w:rPr>
          <w:ins w:id="203" w:author="Rachel Abbey" w:date="2022-05-31T11:48:00Z"/>
          <w:lang w:val="en"/>
        </w:rPr>
      </w:pPr>
      <w:ins w:id="204" w:author="Rachel Abbey" w:date="2022-05-31T11:48:00Z">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A) and The Pensions Regulator suggest following four simple steps:</w:t>
        </w:r>
      </w:ins>
    </w:p>
    <w:p w14:paraId="4D148ECF" w14:textId="77777777" w:rsidR="00962C90" w:rsidRDefault="00962C90" w:rsidP="00192CD8">
      <w:pPr>
        <w:rPr>
          <w:ins w:id="205" w:author="Rachel Abbey" w:date="2022-05-31T11:48:00Z"/>
          <w:rFonts w:eastAsia="Times New Roman"/>
          <w:lang w:eastAsia="en-GB"/>
        </w:rPr>
      </w:pPr>
      <w:ins w:id="206" w:author="Rachel Abbey" w:date="2022-05-31T11:48:00Z">
        <w:r w:rsidRPr="000D089E">
          <w:rPr>
            <w:rStyle w:val="Heading4Char"/>
          </w:rPr>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proofErr w:type="gramStart"/>
        <w:r>
          <w:t>illegal</w:t>
        </w:r>
        <w:proofErr w:type="gramEnd"/>
        <w:r>
          <w:t xml:space="preserve"> and you should be </w:t>
        </w:r>
        <w:r>
          <w:rPr>
            <w:rFonts w:eastAsia="Times New Roman"/>
            <w:lang w:eastAsia="en-GB"/>
          </w:rPr>
          <w:t>very wary. An offer of a free pension review from a firm you’ve not dealt with before is probably a scam.</w:t>
        </w:r>
      </w:ins>
    </w:p>
    <w:p w14:paraId="28B76A7A" w14:textId="77777777" w:rsidR="00F62E76" w:rsidRDefault="00F62E76" w:rsidP="00F62E76">
      <w:pPr>
        <w:rPr>
          <w:ins w:id="207" w:author="Rachel Abbey" w:date="2022-05-31T11:48:00Z"/>
          <w:rFonts w:ascii="Calibri" w:hAnsi="Calibri"/>
          <w:color w:val="auto"/>
          <w:sz w:val="22"/>
          <w:lang w:eastAsia="en-GB"/>
        </w:rPr>
      </w:pPr>
      <w:ins w:id="208" w:author="Rachel Abbey" w:date="2022-05-31T11:48:00Z">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r w:rsidR="0099166D">
          <w:fldChar w:fldCharType="begin"/>
        </w:r>
        <w:r w:rsidR="0099166D">
          <w:instrText xml:space="preserve"> HYPERLINK "https://www.fca.org.uk/scamsmart" </w:instrText>
        </w:r>
        <w:r w:rsidR="0099166D">
          <w:fldChar w:fldCharType="separate"/>
        </w:r>
        <w:proofErr w:type="spellStart"/>
        <w:r>
          <w:rPr>
            <w:rStyle w:val="Hyperlink"/>
            <w:rFonts w:eastAsia="Times New Roman" w:cs="Calibri"/>
            <w:lang w:eastAsia="en-GB"/>
          </w:rPr>
          <w:t>ScamSmart</w:t>
        </w:r>
        <w:proofErr w:type="spellEnd"/>
        <w:r w:rsidR="0099166D">
          <w:rPr>
            <w:rStyle w:val="Hyperlink"/>
            <w:rFonts w:eastAsia="Times New Roman" w:cs="Calibri"/>
            <w:lang w:eastAsia="en-GB"/>
          </w:rPr>
          <w:fldChar w:fldCharType="end"/>
        </w:r>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ins>
    </w:p>
    <w:p w14:paraId="1F7C848B" w14:textId="77777777" w:rsidR="00F62E76" w:rsidRDefault="00F62E76" w:rsidP="00F62E76">
      <w:pPr>
        <w:rPr>
          <w:ins w:id="209" w:author="Rachel Abbey" w:date="2022-05-31T11:48:00Z"/>
          <w:lang w:eastAsia="en-GB"/>
        </w:rPr>
      </w:pPr>
      <w:ins w:id="210" w:author="Rachel Abbey" w:date="2022-05-31T11:48:00Z">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ins>
    </w:p>
    <w:p w14:paraId="06F58125" w14:textId="77777777" w:rsidR="00F62E76" w:rsidRDefault="00F62E76" w:rsidP="00F62E76">
      <w:pPr>
        <w:rPr>
          <w:ins w:id="211" w:author="Rachel Abbey" w:date="2022-05-31T11:48:00Z"/>
          <w:rFonts w:ascii="Calibri" w:hAnsi="Calibri" w:cs="Calibri"/>
          <w:color w:val="auto"/>
          <w:sz w:val="22"/>
        </w:rPr>
      </w:pPr>
      <w:ins w:id="212" w:author="Rachel Abbey" w:date="2022-05-31T11:48:00Z">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ins>
    </w:p>
    <w:p w14:paraId="13682835" w14:textId="77777777" w:rsidR="00F62E76" w:rsidRDefault="00F62E76" w:rsidP="00F62E76">
      <w:pPr>
        <w:rPr>
          <w:ins w:id="213" w:author="Rachel Abbey" w:date="2022-05-31T11:48:00Z"/>
          <w:rFonts w:ascii="Calibri" w:hAnsi="Calibri"/>
          <w:color w:val="auto"/>
          <w:sz w:val="22"/>
          <w:lang w:val="en" w:eastAsia="en-GB"/>
        </w:rPr>
      </w:pPr>
      <w:ins w:id="214" w:author="Rachel Abbey" w:date="2022-05-31T11:48:00Z">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ins>
    </w:p>
    <w:p w14:paraId="1DDB42D6" w14:textId="77777777" w:rsidR="00F62E76" w:rsidRDefault="00F62E76" w:rsidP="00F62E76">
      <w:pPr>
        <w:rPr>
          <w:ins w:id="215" w:author="Rachel Abbey" w:date="2022-05-31T11:48:00Z"/>
          <w:lang w:val="en" w:eastAsia="en-GB"/>
        </w:rPr>
      </w:pPr>
      <w:ins w:id="216" w:author="Rachel Abbey" w:date="2022-05-31T11:48:00Z">
        <w:r>
          <w:t xml:space="preserve">Consider using </w:t>
        </w:r>
        <w:r w:rsidR="0099166D">
          <w:fldChar w:fldCharType="begin"/>
        </w:r>
        <w:r w:rsidR="0099166D">
          <w:instrText xml:space="preserve"> HYPERLINK "https://www.moneyhelper.org.uk/" </w:instrText>
        </w:r>
        <w:r w:rsidR="0099166D">
          <w:fldChar w:fldCharType="separate"/>
        </w:r>
        <w:proofErr w:type="spellStart"/>
        <w:r>
          <w:rPr>
            <w:rStyle w:val="Hyperlink"/>
            <w:rFonts w:cs="Calibri"/>
          </w:rPr>
          <w:t>MoneyHelper</w:t>
        </w:r>
        <w:proofErr w:type="spellEnd"/>
        <w:r w:rsidR="0099166D">
          <w:rPr>
            <w:rStyle w:val="Hyperlink"/>
            <w:rFonts w:cs="Calibri"/>
          </w:rPr>
          <w:fldChar w:fldCharType="end"/>
        </w:r>
        <w:r>
          <w:t xml:space="preserve"> </w:t>
        </w:r>
        <w:r>
          <w:rPr>
            <w:rFonts w:eastAsia="Arial"/>
          </w:rPr>
          <w:t>which provides free independent and impartial information and guidance.</w:t>
        </w:r>
      </w:ins>
    </w:p>
    <w:p w14:paraId="7F9FCD73" w14:textId="77777777" w:rsidR="00F62E76" w:rsidRDefault="00F62E76" w:rsidP="00F62E76">
      <w:pPr>
        <w:pStyle w:val="Heading4"/>
        <w:rPr>
          <w:ins w:id="217" w:author="Rachel Abbey" w:date="2022-05-31T11:48:00Z"/>
          <w:rFonts w:ascii="Calibri" w:hAnsi="Calibri"/>
          <w:color w:val="auto"/>
        </w:rPr>
      </w:pPr>
      <w:ins w:id="218" w:author="Rachel Abbey" w:date="2022-05-31T11:48:00Z">
        <w:r>
          <w:lastRenderedPageBreak/>
          <w:t>If you suspect a scam, report it.</w:t>
        </w:r>
      </w:ins>
    </w:p>
    <w:p w14:paraId="3099C072" w14:textId="77777777" w:rsidR="00F62E76" w:rsidRDefault="00F62E76" w:rsidP="00F62E76">
      <w:pPr>
        <w:rPr>
          <w:ins w:id="219" w:author="Rachel Abbey" w:date="2022-05-31T11:48:00Z"/>
          <w:rFonts w:eastAsia="Times New Roman" w:cs="Calibri"/>
          <w:lang w:val="en" w:eastAsia="en-GB"/>
        </w:rPr>
      </w:pPr>
      <w:ins w:id="220" w:author="Rachel Abbey" w:date="2022-05-31T11:48:00Z">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r w:rsidR="0099166D">
          <w:fldChar w:fldCharType="begin"/>
        </w:r>
        <w:r w:rsidR="0099166D">
          <w:instrText xml:space="preserve"> HYPERLINK "https://www.fca.org.uk/consumers/report-scam-unauthorised-firm" </w:instrText>
        </w:r>
        <w:r w:rsidR="0099166D">
          <w:fldChar w:fldCharType="separate"/>
        </w:r>
        <w:r>
          <w:rPr>
            <w:rStyle w:val="Hyperlink"/>
            <w:rFonts w:eastAsia="Times New Roman" w:cs="Calibri"/>
            <w:lang w:val="en" w:eastAsia="en-GB"/>
          </w:rPr>
          <w:t>online reporting form</w:t>
        </w:r>
        <w:r w:rsidR="0099166D">
          <w:rPr>
            <w:rStyle w:val="Hyperlink"/>
            <w:rFonts w:eastAsia="Times New Roman" w:cs="Calibri"/>
            <w:lang w:val="en" w:eastAsia="en-GB"/>
          </w:rPr>
          <w:fldChar w:fldCharType="end"/>
        </w:r>
        <w:r>
          <w:rPr>
            <w:rFonts w:eastAsia="Times New Roman" w:cs="Calibri"/>
            <w:lang w:val="en" w:eastAsia="en-GB"/>
          </w:rPr>
          <w:t xml:space="preserve"> or on 0800 111 6768.</w:t>
        </w:r>
      </w:ins>
    </w:p>
    <w:p w14:paraId="15789F12" w14:textId="77777777" w:rsidR="00F62E76" w:rsidRDefault="00F62E76" w:rsidP="00F62E76">
      <w:pPr>
        <w:rPr>
          <w:ins w:id="221" w:author="Rachel Abbey" w:date="2022-05-31T11:48:00Z"/>
          <w:rFonts w:eastAsia="Times New Roman" w:cs="Calibri"/>
          <w:lang w:val="en" w:eastAsia="en-GB"/>
        </w:rPr>
      </w:pPr>
      <w:ins w:id="222" w:author="Rachel Abbey" w:date="2022-05-31T11:48:00Z">
        <w:r>
          <w:rPr>
            <w:rFonts w:cs="Calibri"/>
          </w:rPr>
          <w:t xml:space="preserve">If you suspect a scam, </w:t>
        </w:r>
        <w:r w:rsidRPr="000D089E">
          <w:t>report it to Action Fraud</w:t>
        </w:r>
        <w:r>
          <w:rPr>
            <w:rFonts w:eastAsia="Times New Roman" w:cs="Calibri"/>
            <w:lang w:val="en" w:eastAsia="en-GB"/>
          </w:rPr>
          <w:t xml:space="preserve"> on 0300 123 2040 or at </w:t>
        </w:r>
        <w:r w:rsidR="0099166D">
          <w:fldChar w:fldCharType="begin"/>
        </w:r>
        <w:r w:rsidR="0099166D">
          <w:instrText xml:space="preserve"> HYPERLINK "https://www.actionfraud.police.uk/" </w:instrText>
        </w:r>
        <w:r w:rsidR="0099166D">
          <w:fldChar w:fldCharType="separate"/>
        </w:r>
        <w:r>
          <w:rPr>
            <w:rStyle w:val="Hyperlink"/>
            <w:rFonts w:eastAsia="Times New Roman" w:cs="Calibri"/>
            <w:lang w:val="en" w:eastAsia="en-GB"/>
          </w:rPr>
          <w:t>www.actionfraud.police.uk/</w:t>
        </w:r>
        <w:r w:rsidR="0099166D">
          <w:rPr>
            <w:rStyle w:val="Hyperlink"/>
            <w:rFonts w:eastAsia="Times New Roman" w:cs="Calibri"/>
            <w:lang w:val="en" w:eastAsia="en-GB"/>
          </w:rPr>
          <w:fldChar w:fldCharType="end"/>
        </w:r>
        <w:r>
          <w:rPr>
            <w:rFonts w:eastAsia="Times New Roman" w:cs="Calibri"/>
            <w:lang w:val="en" w:eastAsia="en-GB"/>
          </w:rPr>
          <w:t>.</w:t>
        </w:r>
      </w:ins>
    </w:p>
    <w:p w14:paraId="6F4E236B" w14:textId="5243D43B" w:rsidR="00F62E76" w:rsidRDefault="00F62E76" w:rsidP="00192CD8">
      <w:pPr>
        <w:rPr>
          <w:ins w:id="223" w:author="Rachel Abbey" w:date="2022-05-31T11:48:00Z"/>
          <w:lang w:val="en"/>
        </w:rPr>
        <w:sectPr w:rsidR="00F62E76" w:rsidSect="002F619B">
          <w:pgSz w:w="11906" w:h="16838"/>
          <w:pgMar w:top="1440" w:right="1440" w:bottom="1440" w:left="1440" w:header="708" w:footer="708" w:gutter="0"/>
          <w:cols w:space="708"/>
          <w:titlePg/>
          <w:docGrid w:linePitch="360"/>
        </w:sectPr>
      </w:pPr>
      <w:ins w:id="224" w:author="Rachel Abbey" w:date="2022-05-31T11:48:00Z">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r w:rsidR="0099166D">
          <w:fldChar w:fldCharType="begin"/>
        </w:r>
        <w:r w:rsidR="0099166D">
          <w:instrText xml:space="preserve"> HYPERLINK "http://www.fca.org.uk/scamsmart" </w:instrText>
        </w:r>
        <w:r w:rsidR="0099166D">
          <w:fldChar w:fldCharType="separate"/>
        </w:r>
        <w:r w:rsidRPr="00D262D5">
          <w:rPr>
            <w:rStyle w:val="Hyperlink"/>
            <w:rFonts w:eastAsia="Times New Roman" w:cs="Calibri"/>
            <w:b/>
            <w:lang w:val="en" w:eastAsia="en-GB"/>
          </w:rPr>
          <w:t>www.fca.org.uk/scamsmart</w:t>
        </w:r>
        <w:r w:rsidR="0099166D">
          <w:rPr>
            <w:rStyle w:val="Hyperlink"/>
            <w:rFonts w:eastAsia="Times New Roman" w:cs="Calibri"/>
            <w:b/>
            <w:lang w:val="en" w:eastAsia="en-GB"/>
          </w:rPr>
          <w:fldChar w:fldCharType="end"/>
        </w:r>
        <w:r>
          <w:rPr>
            <w:rFonts w:eastAsia="Times New Roman" w:cs="Calibri"/>
            <w:b/>
            <w:lang w:val="en" w:eastAsia="en-GB"/>
          </w:rPr>
          <w:t xml:space="preserve"> </w:t>
        </w:r>
      </w:ins>
    </w:p>
    <w:p w14:paraId="6C44AF69" w14:textId="57C24A9D" w:rsidR="005762C7" w:rsidRPr="00FF5758" w:rsidRDefault="005762C7" w:rsidP="00C11555">
      <w:pPr>
        <w:pStyle w:val="Heading3"/>
        <w:rPr>
          <w:sz w:val="24"/>
        </w:rPr>
      </w:pPr>
      <w:bookmarkStart w:id="225" w:name="_Toc104819353"/>
      <w:bookmarkStart w:id="226" w:name="_Toc39616272"/>
      <w:r w:rsidRPr="00FF5758">
        <w:lastRenderedPageBreak/>
        <w:t>Where to go for support</w:t>
      </w:r>
      <w:bookmarkEnd w:id="225"/>
      <w:bookmarkEnd w:id="226"/>
    </w:p>
    <w:p w14:paraId="56DC0210" w14:textId="619A19AE" w:rsidR="005762C7" w:rsidRDefault="005762C7" w:rsidP="00617D73">
      <w:pPr>
        <w:spacing w:after="240"/>
        <w:rPr>
          <w:rFonts w:cs="Arial"/>
        </w:rPr>
      </w:pPr>
      <w:del w:id="227" w:author="Rachel Abbey" w:date="2022-05-31T11:48:00Z">
        <w:r w:rsidRPr="00FF5758">
          <w:rPr>
            <w:rFonts w:cs="Arial"/>
            <w:noProof/>
            <w:lang w:eastAsia="en-GB"/>
          </w:rPr>
          <w:drawing>
            <wp:anchor distT="0" distB="0" distL="114300" distR="114300" simplePos="0" relativeHeight="251745280" behindDoc="0" locked="0" layoutInCell="1" allowOverlap="1" wp14:anchorId="6FD814EE" wp14:editId="4FA7DDCE">
              <wp:simplePos x="0" y="0"/>
              <wp:positionH relativeFrom="column">
                <wp:posOffset>3355450</wp:posOffset>
              </wp:positionH>
              <wp:positionV relativeFrom="paragraph">
                <wp:posOffset>80010</wp:posOffset>
              </wp:positionV>
              <wp:extent cx="2169160" cy="820121"/>
              <wp:effectExtent l="0" t="0" r="2540" b="0"/>
              <wp:wrapSquare wrapText="bothSides"/>
              <wp:docPr id="16" name="Picture 1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del>
      <w:ins w:id="228" w:author="Rachel Abbey" w:date="2022-05-31T11:48:00Z">
        <w:r w:rsidR="00E42D73"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FF5758">
        <w:rPr>
          <w:rFonts w:cs="Arial"/>
          <w:b/>
          <w:bCs/>
        </w:rPr>
        <w:t xml:space="preserve">Pension Wise </w:t>
      </w:r>
      <w:r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52" w:history="1">
        <w:r w:rsidR="00875F51" w:rsidRPr="00875F51">
          <w:rPr>
            <w:rStyle w:val="Hyperlink"/>
            <w:rFonts w:cs="Arial"/>
          </w:rPr>
          <w:t>Pension wise website</w:t>
        </w:r>
        <w:r w:rsidR="00875F51" w:rsidRPr="00D57E46">
          <w:rPr>
            <w:rStyle w:val="Hyperlink"/>
            <w:rFonts w:cs="Arial"/>
            <w:u w:val="none"/>
          </w:rPr>
          <w:t xml:space="preserve"> </w:t>
        </w:r>
      </w:hyperlink>
      <w:r w:rsidRPr="00FF5758">
        <w:rPr>
          <w:rFonts w:cs="Arial"/>
        </w:rPr>
        <w:t xml:space="preserve">or by calling </w:t>
      </w:r>
      <w:r w:rsidRPr="00FF5758">
        <w:rPr>
          <w:rFonts w:cs="Arial"/>
          <w:b/>
          <w:bCs/>
        </w:rPr>
        <w:t>0800 138 3944</w:t>
      </w:r>
      <w:r w:rsidRPr="00FF5758">
        <w:rPr>
          <w:rFonts w:cs="Arial"/>
        </w:rPr>
        <w:t>.</w:t>
      </w:r>
    </w:p>
    <w:p w14:paraId="459DBA50" w14:textId="77777777" w:rsidR="005762C7" w:rsidRDefault="00D57E46" w:rsidP="00A46770">
      <w:pPr>
        <w:spacing w:before="360" w:after="840"/>
        <w:rPr>
          <w:del w:id="229" w:author="Rachel Abbey" w:date="2022-05-31T11:48:00Z"/>
          <w:rStyle w:val="Hyperlink"/>
          <w:rFonts w:cs="Arial"/>
          <w:szCs w:val="24"/>
        </w:rPr>
      </w:pPr>
      <w:del w:id="230" w:author="Rachel Abbey" w:date="2022-05-31T11:48:00Z">
        <w:r w:rsidRPr="00FF5758">
          <w:rPr>
            <w:rFonts w:cs="Arial"/>
            <w:noProof/>
            <w:lang w:eastAsia="en-GB"/>
          </w:rPr>
          <w:drawing>
            <wp:anchor distT="0" distB="0" distL="114300" distR="114300" simplePos="0" relativeHeight="251747328" behindDoc="0" locked="0" layoutInCell="1" allowOverlap="1" wp14:anchorId="52DB20B1" wp14:editId="3B820B3B">
              <wp:simplePos x="0" y="0"/>
              <wp:positionH relativeFrom="margin">
                <wp:align>left</wp:align>
              </wp:positionH>
              <wp:positionV relativeFrom="paragraph">
                <wp:posOffset>166712</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53" tgtFrame="&quot;_blank&quot;"/>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66D">
          <w:fldChar w:fldCharType="begin"/>
        </w:r>
        <w:r w:rsidR="0099166D">
          <w:delInstrText xml:space="preserve"> HYPERLINK "http://www.moneyadviceservice.org.uk" </w:delInstrText>
        </w:r>
        <w:r w:rsidR="0099166D">
          <w:fldChar w:fldCharType="separate"/>
        </w:r>
        <w:r w:rsidR="005762C7" w:rsidRPr="00875F51">
          <w:rPr>
            <w:rStyle w:val="Hyperlink"/>
            <w:rFonts w:cs="Arial"/>
            <w:b/>
            <w:bCs/>
          </w:rPr>
          <w:delText>The Money Advice Service</w:delText>
        </w:r>
        <w:r w:rsidR="0099166D">
          <w:rPr>
            <w:rStyle w:val="Hyperlink"/>
            <w:rFonts w:cs="Arial"/>
            <w:b/>
            <w:bCs/>
          </w:rPr>
          <w:fldChar w:fldCharType="end"/>
        </w:r>
      </w:del>
      <w:ins w:id="231" w:author="Rachel Abbey" w:date="2022-05-31T11:48:00Z">
        <w:r w:rsidR="00617D73">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66D">
          <w:fldChar w:fldCharType="begin"/>
        </w:r>
        <w:r w:rsidR="0099166D">
          <w:instrText xml:space="preserve"> HYPERLINK "https://www.moneyhelper.org.uk" </w:instrText>
        </w:r>
        <w:r w:rsidR="0099166D">
          <w:fldChar w:fldCharType="separate"/>
        </w:r>
        <w:proofErr w:type="spellStart"/>
        <w:r w:rsidR="00E42D73" w:rsidRPr="00484D61">
          <w:rPr>
            <w:rStyle w:val="Hyperlink"/>
            <w:rFonts w:cs="Arial"/>
            <w:b/>
            <w:bCs/>
          </w:rPr>
          <w:t>MoneyHelper</w:t>
        </w:r>
        <w:proofErr w:type="spellEnd"/>
        <w:r w:rsidR="0099166D">
          <w:rPr>
            <w:rStyle w:val="Hyperlink"/>
            <w:rFonts w:cs="Arial"/>
            <w:b/>
            <w:bCs/>
          </w:rPr>
          <w:fldChar w:fldCharType="end"/>
        </w:r>
      </w:ins>
      <w:r w:rsidR="00E42D73">
        <w:rPr>
          <w:rFonts w:cs="Arial"/>
          <w:b/>
          <w:bCs/>
        </w:rPr>
        <w:t xml:space="preserve"> </w:t>
      </w:r>
      <w:r w:rsidR="00E42D73">
        <w:rPr>
          <w:rFonts w:cs="Arial"/>
        </w:rPr>
        <w:t xml:space="preserve">offers </w:t>
      </w:r>
      <w:del w:id="232" w:author="Rachel Abbey" w:date="2022-05-31T11:48:00Z">
        <w:r w:rsidR="005762C7" w:rsidRPr="00FF5758">
          <w:rPr>
            <w:rFonts w:cs="Arial"/>
          </w:rPr>
          <w:delText xml:space="preserve">free and </w:delText>
        </w:r>
      </w:del>
      <w:r w:rsidR="00E42D73">
        <w:rPr>
          <w:rFonts w:cs="Arial"/>
        </w:rPr>
        <w:t xml:space="preserve">impartial money </w:t>
      </w:r>
      <w:del w:id="233" w:author="Rachel Abbey" w:date="2022-05-31T11:48:00Z">
        <w:r w:rsidR="005762C7" w:rsidRPr="00FF5758">
          <w:rPr>
            <w:rFonts w:cs="Arial"/>
          </w:rPr>
          <w:delText xml:space="preserve">advice, including </w:delText>
        </w:r>
      </w:del>
      <w:ins w:id="234" w:author="Rachel Abbey" w:date="2022-05-31T11:48:00Z">
        <w:r w:rsidR="00E42D73">
          <w:rPr>
            <w:rFonts w:cs="Arial"/>
          </w:rPr>
          <w:t xml:space="preserve">and </w:t>
        </w:r>
      </w:ins>
      <w:r w:rsidR="00E42D73">
        <w:rPr>
          <w:rFonts w:cs="Arial"/>
        </w:rPr>
        <w:t xml:space="preserve">pensions </w:t>
      </w:r>
      <w:del w:id="235" w:author="Rachel Abbey" w:date="2022-05-31T11:48:00Z">
        <w:r w:rsidR="005762C7" w:rsidRPr="00FF5758">
          <w:rPr>
            <w:rFonts w:cs="Arial"/>
          </w:rPr>
          <w:delText>and retirement information.</w:delText>
        </w:r>
      </w:del>
    </w:p>
    <w:p w14:paraId="3FB513DC" w14:textId="09241526" w:rsidR="00E42D73" w:rsidRDefault="005762C7" w:rsidP="002054EE">
      <w:pPr>
        <w:spacing w:after="100" w:afterAutospacing="1"/>
        <w:ind w:left="4395"/>
        <w:rPr>
          <w:rFonts w:cs="Arial"/>
        </w:rPr>
      </w:pPr>
      <w:del w:id="236" w:author="Rachel Abbey" w:date="2022-05-31T11:48:00Z">
        <w:r w:rsidRPr="00FF5758">
          <w:rPr>
            <w:rFonts w:cs="Arial"/>
            <w:noProof/>
            <w:lang w:eastAsia="en-GB"/>
          </w:rPr>
          <w:drawing>
            <wp:anchor distT="0" distB="0" distL="114300" distR="114300" simplePos="0" relativeHeight="251749376" behindDoc="0" locked="0" layoutInCell="1" allowOverlap="1" wp14:anchorId="0467347D" wp14:editId="065562A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del>
      <w:ins w:id="237" w:author="Rachel Abbey" w:date="2022-05-31T11:48:00Z">
        <w:r w:rsidR="00E42D73">
          <w:rPr>
            <w:rFonts w:cs="Arial"/>
          </w:rPr>
          <w:t xml:space="preserve">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w:t>
        </w:r>
      </w:ins>
      <w:r w:rsidR="00E42D73">
        <w:rPr>
          <w:rFonts w:cs="Arial"/>
        </w:rPr>
        <w:t xml:space="preserve">the Pensions Advisory Service </w:t>
      </w:r>
      <w:del w:id="238" w:author="Rachel Abbey" w:date="2022-05-31T11:48:00Z">
        <w:r w:rsidRPr="00FF5758">
          <w:rPr>
            <w:rFonts w:cs="Arial"/>
          </w:rPr>
          <w:delText xml:space="preserve">offers free and impartial guidance </w:delText>
        </w:r>
      </w:del>
      <w:r w:rsidR="00E42D73">
        <w:rPr>
          <w:rFonts w:cs="Arial"/>
        </w:rPr>
        <w:t xml:space="preserve">and </w:t>
      </w:r>
      <w:del w:id="239" w:author="Rachel Abbey" w:date="2022-05-31T11:48:00Z">
        <w:r w:rsidRPr="00FF5758">
          <w:rPr>
            <w:rFonts w:cs="Arial"/>
          </w:rPr>
          <w:delText xml:space="preserve">information about pensions. </w:delText>
        </w:r>
        <w:r w:rsidR="0099166D">
          <w:fldChar w:fldCharType="begin"/>
        </w:r>
        <w:r w:rsidR="0099166D">
          <w:delInstrText xml:space="preserve"> HYPERLINK "http://www.pensionsadvisoryservice.org.uk" </w:delInstrText>
        </w:r>
        <w:r w:rsidR="0099166D">
          <w:fldChar w:fldCharType="separate"/>
        </w:r>
        <w:r w:rsidRPr="00164622">
          <w:rPr>
            <w:rStyle w:val="Hyperlink"/>
            <w:rFonts w:cs="Arial"/>
          </w:rPr>
          <w:delText>Visit the</w:delText>
        </w:r>
        <w:r w:rsidR="00164622" w:rsidRPr="00164622">
          <w:rPr>
            <w:rStyle w:val="Hyperlink"/>
            <w:rFonts w:cs="Arial"/>
          </w:rPr>
          <w:delText xml:space="preserve"> Pensions Advisory Service website</w:delText>
        </w:r>
        <w:r w:rsidR="0099166D">
          <w:rPr>
            <w:rStyle w:val="Hyperlink"/>
            <w:rFonts w:cs="Arial"/>
          </w:rPr>
          <w:fldChar w:fldCharType="end"/>
        </w:r>
        <w:r w:rsidRPr="00FF5758">
          <w:rPr>
            <w:rFonts w:cs="Arial"/>
          </w:rPr>
          <w:delText xml:space="preserve"> for more information, to use their planning tools or ask a question, or call them on 0300 123 1047. </w:delText>
        </w:r>
      </w:del>
      <w:ins w:id="240" w:author="Rachel Abbey" w:date="2022-05-31T11:48:00Z">
        <w:r w:rsidR="00E42D73">
          <w:rPr>
            <w:rFonts w:cs="Arial"/>
          </w:rPr>
          <w:t>Pension Wise.</w:t>
        </w:r>
      </w:ins>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lastRenderedPageBreak/>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61" tgtFrame="&quot;_blank&quo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484BFC9D" w:rsidR="005762C7" w:rsidRDefault="005762C7" w:rsidP="00FF5758">
      <w:pPr>
        <w:rPr>
          <w:rStyle w:val="e24kjd"/>
          <w:rFonts w:cs="Arial"/>
          <w:color w:val="222222"/>
          <w:szCs w:val="24"/>
        </w:rPr>
      </w:pPr>
      <w:del w:id="241" w:author="Rachel Abbey" w:date="2022-05-31T11:48:00Z">
        <w:r w:rsidRPr="00FF5758">
          <w:rPr>
            <w:rFonts w:cs="Arial"/>
            <w:noProof/>
            <w:lang w:eastAsia="en-GB"/>
          </w:rPr>
          <w:drawing>
            <wp:anchor distT="0" distB="0" distL="114300" distR="114300" simplePos="0" relativeHeight="251751424" behindDoc="0" locked="0" layoutInCell="1" allowOverlap="1" wp14:anchorId="2626FA83" wp14:editId="40654783">
              <wp:simplePos x="0" y="0"/>
              <wp:positionH relativeFrom="column">
                <wp:posOffset>4859557</wp:posOffset>
              </wp:positionH>
              <wp:positionV relativeFrom="paragraph">
                <wp:posOffset>28184</wp:posOffset>
              </wp:positionV>
              <wp:extent cx="819150" cy="819150"/>
              <wp:effectExtent l="0" t="0" r="0" b="0"/>
              <wp:wrapSquare wrapText="bothSides"/>
              <wp:docPr id="20"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ins w:id="242" w:author="Rachel Abbey" w:date="2022-05-31T11:48:00Z">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65"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7"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69"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243" w:name="_Budget_Planner"/>
      <w:bookmarkEnd w:id="243"/>
      <w:r>
        <w:br w:type="page"/>
      </w:r>
    </w:p>
    <w:p w14:paraId="189BA189" w14:textId="2B7C7AB6" w:rsidR="005762C7" w:rsidRPr="00FF5758" w:rsidRDefault="005762C7" w:rsidP="00C4422F">
      <w:pPr>
        <w:pStyle w:val="Heading3"/>
        <w:spacing w:after="0"/>
        <w:rPr>
          <w:sz w:val="24"/>
        </w:rPr>
      </w:pPr>
      <w:bookmarkStart w:id="244" w:name="_Toc104819354"/>
      <w:bookmarkStart w:id="245" w:name="_Toc39616273"/>
      <w:r w:rsidRPr="00FF5758">
        <w:lastRenderedPageBreak/>
        <w:t>Budget Planner</w:t>
      </w:r>
      <w:bookmarkEnd w:id="244"/>
      <w:bookmarkEnd w:id="245"/>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246" w:name="_Toc104819355"/>
      <w:bookmarkStart w:id="247" w:name="_Toc39616274"/>
      <w:r w:rsidRPr="00FF5758">
        <w:lastRenderedPageBreak/>
        <w:t>How to find out more</w:t>
      </w:r>
      <w:bookmarkEnd w:id="246"/>
      <w:bookmarkEnd w:id="247"/>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70"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087530DA" w14:textId="77777777" w:rsidR="00A815B7" w:rsidRPr="00FF5758" w:rsidRDefault="00A815B7" w:rsidP="00FF5758">
      <w:pPr>
        <w:rPr>
          <w:del w:id="248" w:author="Rachel Abbey" w:date="2022-05-31T11:48:00Z"/>
          <w:rFonts w:cs="Arial"/>
        </w:rPr>
      </w:pPr>
      <w:del w:id="249" w:author="Rachel Abbey" w:date="2022-05-31T11:48:00Z">
        <w:r>
          <w:rPr>
            <w:rFonts w:cs="Arial"/>
            <w:noProof/>
            <w:lang w:eastAsia="en-GB"/>
          </w:rPr>
          <w:drawing>
            <wp:inline distT="0" distB="0" distL="0" distR="0" wp14:anchorId="12DFE0E2" wp14:editId="31C2EEBB">
              <wp:extent cx="5305425" cy="3487080"/>
              <wp:effectExtent l="0" t="0" r="0" b="0"/>
              <wp:docPr id="23" name="Picture 23"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del>
    </w:p>
    <w:p w14:paraId="4F176E78" w14:textId="5E4DB07D" w:rsidR="00A815B7" w:rsidRPr="00FF5758" w:rsidRDefault="00825987" w:rsidP="00FF5758">
      <w:pPr>
        <w:rPr>
          <w:ins w:id="250" w:author="Rachel Abbey" w:date="2022-05-31T11:48:00Z"/>
          <w:rFonts w:cs="Arial"/>
        </w:rPr>
      </w:pPr>
      <w:ins w:id="251" w:author="Rachel Abbey" w:date="2022-05-31T11:48:00Z">
        <w:r>
          <w:rPr>
            <w:noProof/>
          </w:rPr>
          <w:lastRenderedPageBreak/>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72"/>
                      <a:stretch>
                        <a:fillRect/>
                      </a:stretch>
                    </pic:blipFill>
                    <pic:spPr>
                      <a:xfrm>
                        <a:off x="0" y="0"/>
                        <a:ext cx="5731510" cy="5238115"/>
                      </a:xfrm>
                      <a:prstGeom prst="rect">
                        <a:avLst/>
                      </a:prstGeom>
                    </pic:spPr>
                  </pic:pic>
                </a:graphicData>
              </a:graphic>
            </wp:inline>
          </w:drawing>
        </w:r>
      </w:ins>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252" w:name="_Toc104819356"/>
      <w:bookmarkStart w:id="253" w:name="_Toc39616275"/>
      <w:r w:rsidRPr="00FF5758">
        <w:lastRenderedPageBreak/>
        <w:t>Disclaimer</w:t>
      </w:r>
      <w:bookmarkEnd w:id="252"/>
      <w:bookmarkEnd w:id="253"/>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254" w:name="_Toc104819357"/>
      <w:bookmarkStart w:id="255" w:name="_Toc39616276"/>
      <w:r w:rsidRPr="00FF5758">
        <w:lastRenderedPageBreak/>
        <w:t>Notes</w:t>
      </w:r>
      <w:bookmarkEnd w:id="254"/>
      <w:bookmarkEnd w:id="25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6635" w14:textId="77777777" w:rsidR="00867F11" w:rsidRDefault="00867F11" w:rsidP="00FF5758">
      <w:r>
        <w:separator/>
      </w:r>
    </w:p>
  </w:endnote>
  <w:endnote w:type="continuationSeparator" w:id="0">
    <w:p w14:paraId="0756D9D5" w14:textId="77777777" w:rsidR="00867F11" w:rsidRDefault="00867F11" w:rsidP="00FF5758">
      <w:r>
        <w:continuationSeparator/>
      </w:r>
    </w:p>
  </w:endnote>
  <w:endnote w:type="continuationNotice" w:id="1">
    <w:p w14:paraId="18F459D5" w14:textId="77777777" w:rsidR="00867F11" w:rsidRDefault="00867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53BEA330" w:rsidR="002F619B" w:rsidRPr="002F619B" w:rsidRDefault="002F619B" w:rsidP="002F619B">
        <w:pPr>
          <w:pStyle w:val="Footer"/>
          <w:spacing w:after="0" w:line="240" w:lineRule="auto"/>
          <w:jc w:val="right"/>
          <w:rPr>
            <w:rFonts w:cs="Arial"/>
            <w:sz w:val="22"/>
          </w:rPr>
        </w:pPr>
        <w:r w:rsidRPr="00651B5F">
          <w:rPr>
            <w:rFonts w:cs="Arial"/>
            <w:noProof/>
            <w:sz w:val="20"/>
          </w:rPr>
          <w:t>v1.</w:t>
        </w:r>
        <w:r>
          <w:rPr>
            <w:rFonts w:cs="Arial"/>
            <w:noProof/>
            <w:sz w:val="20"/>
          </w:rPr>
          <w:t>3</w:t>
        </w:r>
        <w:r w:rsidRPr="00651B5F">
          <w:rPr>
            <w:rFonts w:cs="Arial"/>
            <w:noProof/>
            <w:sz w:val="20"/>
          </w:rPr>
          <w:t xml:space="preserve"> </w:t>
        </w:r>
        <w:r>
          <w:rPr>
            <w:rFonts w:cs="Arial"/>
            <w:noProof/>
            <w:sz w:val="20"/>
          </w:rPr>
          <w:t>May 2022</w:t>
        </w:r>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548A62F3" w:rsidR="00CB5BED" w:rsidRPr="00651B5F" w:rsidRDefault="00CB5BED" w:rsidP="00651B5F">
        <w:pPr>
          <w:pStyle w:val="Footer"/>
          <w:spacing w:after="0" w:line="240" w:lineRule="auto"/>
          <w:jc w:val="right"/>
          <w:rPr>
            <w:rFonts w:cs="Arial"/>
            <w:sz w:val="22"/>
          </w:rPr>
        </w:pPr>
        <w:r w:rsidRPr="00651B5F">
          <w:rPr>
            <w:rFonts w:cs="Arial"/>
            <w:noProof/>
            <w:sz w:val="20"/>
          </w:rPr>
          <w:t>v1.</w:t>
        </w:r>
        <w:del w:id="256" w:author="Rachel Abbey" w:date="2022-05-31T11:48:00Z">
          <w:r>
            <w:rPr>
              <w:rFonts w:cs="Arial"/>
              <w:noProof/>
              <w:sz w:val="20"/>
            </w:rPr>
            <w:delText>2</w:delText>
          </w:r>
          <w:r w:rsidRPr="00651B5F">
            <w:rPr>
              <w:rFonts w:cs="Arial"/>
              <w:noProof/>
              <w:sz w:val="20"/>
            </w:rPr>
            <w:delText xml:space="preserve"> </w:delText>
          </w:r>
          <w:r w:rsidR="00167872">
            <w:rPr>
              <w:rFonts w:cs="Arial"/>
              <w:noProof/>
              <w:sz w:val="20"/>
            </w:rPr>
            <w:delText>June</w:delText>
          </w:r>
          <w:r w:rsidRPr="00651B5F">
            <w:rPr>
              <w:rFonts w:cs="Arial"/>
              <w:noProof/>
              <w:sz w:val="20"/>
            </w:rPr>
            <w:delText xml:space="preserve"> 202</w:delText>
          </w:r>
          <w:r>
            <w:rPr>
              <w:rFonts w:cs="Arial"/>
              <w:noProof/>
              <w:sz w:val="20"/>
            </w:rPr>
            <w:delText>1</w:delText>
          </w:r>
        </w:del>
        <w:ins w:id="257" w:author="Rachel Abbey" w:date="2022-05-31T11:48:00Z">
          <w:r w:rsidR="00AC1A94">
            <w:rPr>
              <w:rFonts w:cs="Arial"/>
              <w:noProof/>
              <w:sz w:val="20"/>
            </w:rPr>
            <w:t>3</w:t>
          </w:r>
          <w:r w:rsidRPr="00651B5F">
            <w:rPr>
              <w:rFonts w:cs="Arial"/>
              <w:noProof/>
              <w:sz w:val="20"/>
            </w:rPr>
            <w:t xml:space="preserve"> </w:t>
          </w:r>
          <w:r w:rsidR="00AC1A94">
            <w:rPr>
              <w:rFonts w:cs="Arial"/>
              <w:noProof/>
              <w:sz w:val="20"/>
            </w:rPr>
            <w:t>May 2022</w:t>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2B1A" w14:textId="77777777" w:rsidR="00867F11" w:rsidRDefault="00867F11" w:rsidP="00FF5758">
      <w:r>
        <w:separator/>
      </w:r>
    </w:p>
  </w:footnote>
  <w:footnote w:type="continuationSeparator" w:id="0">
    <w:p w14:paraId="4BA27E9F" w14:textId="77777777" w:rsidR="00867F11" w:rsidRDefault="00867F11" w:rsidP="00FF5758">
      <w:r>
        <w:continuationSeparator/>
      </w:r>
    </w:p>
  </w:footnote>
  <w:footnote w:type="continuationNotice" w:id="1">
    <w:p w14:paraId="1736C63C" w14:textId="77777777" w:rsidR="00867F11" w:rsidRDefault="00867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862E" w14:textId="77777777" w:rsidR="00867F11" w:rsidRDefault="00867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14452"/>
    <w:rsid w:val="000514C4"/>
    <w:rsid w:val="00060155"/>
    <w:rsid w:val="00090B30"/>
    <w:rsid w:val="000A3686"/>
    <w:rsid w:val="000C7504"/>
    <w:rsid w:val="000E2BE5"/>
    <w:rsid w:val="000E7D6B"/>
    <w:rsid w:val="001103E9"/>
    <w:rsid w:val="00112118"/>
    <w:rsid w:val="00130343"/>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4BEE"/>
    <w:rsid w:val="00350C64"/>
    <w:rsid w:val="0035551F"/>
    <w:rsid w:val="00377B51"/>
    <w:rsid w:val="0038486C"/>
    <w:rsid w:val="003A5541"/>
    <w:rsid w:val="003C410D"/>
    <w:rsid w:val="003C43C0"/>
    <w:rsid w:val="003D446F"/>
    <w:rsid w:val="0042597B"/>
    <w:rsid w:val="00437064"/>
    <w:rsid w:val="004511C5"/>
    <w:rsid w:val="00452324"/>
    <w:rsid w:val="00455B83"/>
    <w:rsid w:val="0047176C"/>
    <w:rsid w:val="004A1E9F"/>
    <w:rsid w:val="004D4CF1"/>
    <w:rsid w:val="005127C7"/>
    <w:rsid w:val="005173F4"/>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6332B"/>
    <w:rsid w:val="00865D2B"/>
    <w:rsid w:val="00867F11"/>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1EDE"/>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F04"/>
    <w:rsid w:val="00C8416B"/>
    <w:rsid w:val="00C926F3"/>
    <w:rsid w:val="00C9783D"/>
    <w:rsid w:val="00CA4D95"/>
    <w:rsid w:val="00CA6BB6"/>
    <w:rsid w:val="00CB5BED"/>
    <w:rsid w:val="00CB7B40"/>
    <w:rsid w:val="00CC2AC8"/>
    <w:rsid w:val="00CC5533"/>
    <w:rsid w:val="00D01A09"/>
    <w:rsid w:val="00D04AA9"/>
    <w:rsid w:val="00D0516D"/>
    <w:rsid w:val="00D12391"/>
    <w:rsid w:val="00D21444"/>
    <w:rsid w:val="00D24718"/>
    <w:rsid w:val="00D26F22"/>
    <w:rsid w:val="00D45B4D"/>
    <w:rsid w:val="00D510EA"/>
    <w:rsid w:val="00D51E50"/>
    <w:rsid w:val="00D57E46"/>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8228B"/>
    <w:rsid w:val="00EA06A9"/>
    <w:rsid w:val="00EA72CC"/>
    <w:rsid w:val="00EB29F2"/>
    <w:rsid w:val="00EC0108"/>
    <w:rsid w:val="00EC3A1E"/>
    <w:rsid w:val="00ED7EDC"/>
    <w:rsid w:val="00EE16CB"/>
    <w:rsid w:val="00EE1C8D"/>
    <w:rsid w:val="00EF5A70"/>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lgpsmember.org/" TargetMode="External"/><Relationship Id="rId39" Type="http://schemas.openxmlformats.org/officeDocument/2006/relationships/header" Target="header1.xml"/><Relationship Id="rId21" Type="http://schemas.openxmlformats.org/officeDocument/2006/relationships/hyperlink" Target="http://www.gov.uk/calculate-state-pension" TargetMode="External"/><Relationship Id="rId34" Type="http://schemas.openxmlformats.org/officeDocument/2006/relationships/image" Target="media/image16.png"/><Relationship Id="rId42" Type="http://schemas.openxmlformats.org/officeDocument/2006/relationships/hyperlink" Target="http://www.gov.uk/new-state-pension/" TargetMode="External"/><Relationship Id="rId47" Type="http://schemas.openxmlformats.org/officeDocument/2006/relationships/image" Target="media/image20.jpeg"/><Relationship Id="rId50" Type="http://schemas.openxmlformats.org/officeDocument/2006/relationships/hyperlink" Target="http://www.thepensionregulator.gov.uk/pension-scams" TargetMode="External"/><Relationship Id="rId55" Type="http://schemas.openxmlformats.org/officeDocument/2006/relationships/image" Target="media/image24.jpeg"/><Relationship Id="rId63" Type="http://schemas.openxmlformats.org/officeDocument/2006/relationships/hyperlink" Target="http://www.fca.org.uk" TargetMode="External"/><Relationship Id="rId68"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www.lgpsmember.org/" TargetMode="External"/><Relationship Id="rId40" Type="http://schemas.openxmlformats.org/officeDocument/2006/relationships/footer" Target="footer1.xml"/><Relationship Id="rId45" Type="http://schemas.openxmlformats.org/officeDocument/2006/relationships/hyperlink" Target="http://www.hmrc.gov.uk/incometax" TargetMode="External"/><Relationship Id="rId53"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58" Type="http://schemas.openxmlformats.org/officeDocument/2006/relationships/hyperlink" Target="http://www.which.co.uk/money/pensions-and-retirement" TargetMode="External"/><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6" Type="http://schemas.openxmlformats.org/officeDocument/2006/relationships/image" Target="media/image18.png"/><Relationship Id="rId49" Type="http://schemas.openxmlformats.org/officeDocument/2006/relationships/image" Target="media/image21.png"/><Relationship Id="rId57" Type="http://schemas.openxmlformats.org/officeDocument/2006/relationships/image" Target="media/image26.png"/><Relationship Id="rId61"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10" Type="http://schemas.openxmlformats.org/officeDocument/2006/relationships/endnotes" Target="endnotes.xml"/><Relationship Id="rId19" Type="http://schemas.openxmlformats.org/officeDocument/2006/relationships/hyperlink" Target="http://www.lgpsmember.org/" TargetMode="External"/><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hyperlink" Target="http://www.pensionwise.gov.uk" TargetMode="External"/><Relationship Id="rId60" Type="http://schemas.openxmlformats.org/officeDocument/2006/relationships/hyperlink" Target="http://www.unbiased.co.uk" TargetMode="External"/><Relationship Id="rId65" Type="http://schemas.openxmlformats.org/officeDocument/2006/relationships/hyperlink" Target="http://www.citizensadvice.org.uk/"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lgpsmember.org/" TargetMode="External"/><Relationship Id="rId35" Type="http://schemas.openxmlformats.org/officeDocument/2006/relationships/image" Target="media/image17.png"/><Relationship Id="rId43" Type="http://schemas.openxmlformats.org/officeDocument/2006/relationships/hyperlink" Target="http://www.gov.uk/check-state-pension" TargetMode="External"/><Relationship Id="rId48" Type="http://schemas.openxmlformats.org/officeDocument/2006/relationships/hyperlink" Target="http://www.gov.uk/find-pension-contact-details" TargetMode="External"/><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http://www.independentage.org/" TargetMode="External"/><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lgpsmember.org/" TargetMode="External"/><Relationship Id="rId25" Type="http://schemas.openxmlformats.org/officeDocument/2006/relationships/hyperlink" Target="http://www.gov.uk/hmrc-internal-manuals/pensions-tax-manual/ptm133800" TargetMode="External"/><Relationship Id="rId33" Type="http://schemas.openxmlformats.org/officeDocument/2006/relationships/hyperlink" Target="http://www.lgpsmember.org/" TargetMode="External"/><Relationship Id="rId38" Type="http://schemas.openxmlformats.org/officeDocument/2006/relationships/hyperlink" Target="http://www.pensions-ombudsman.org.uk" TargetMode="External"/><Relationship Id="rId4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59" Type="http://schemas.openxmlformats.org/officeDocument/2006/relationships/image" Target="media/image27.png"/><Relationship Id="rId67" Type="http://schemas.openxmlformats.org/officeDocument/2006/relationships/hyperlink" Target="http://www.ageuk.org.uk/" TargetMode="External"/><Relationship Id="rId20" Type="http://schemas.openxmlformats.org/officeDocument/2006/relationships/image" Target="media/image8.png"/><Relationship Id="rId41" Type="http://schemas.openxmlformats.org/officeDocument/2006/relationships/hyperlink" Target="https://www.gov.uk/new-state-pension/your-national-insurance-record-and-your-state-pension" TargetMode="External"/><Relationship Id="rId54" Type="http://schemas.openxmlformats.org/officeDocument/2006/relationships/image" Target="media/image23.jpeg"/><Relationship Id="rId62" Type="http://schemas.openxmlformats.org/officeDocument/2006/relationships/image" Target="media/image28.jpeg"/><Relationship Id="rId70" Type="http://schemas.openxmlformats.org/officeDocument/2006/relationships/hyperlink" Target="http://www.lgpsmember.org/"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6550</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2</cp:revision>
  <cp:lastPrinted>2020-01-28T12:59:00Z</cp:lastPrinted>
  <dcterms:created xsi:type="dcterms:W3CDTF">2022-05-31T10:49:00Z</dcterms:created>
  <dcterms:modified xsi:type="dcterms:W3CDTF">2022-05-31T10:49:00Z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